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3D749" w14:textId="77777777" w:rsidR="00C40D64" w:rsidRDefault="00C40D64">
      <w:pPr>
        <w:rPr>
          <w:rFonts w:asciiTheme="minorHAnsi" w:hAnsiTheme="minorHAnsi" w:cstheme="minorHAnsi"/>
          <w:sz w:val="22"/>
          <w:szCs w:val="22"/>
        </w:rPr>
      </w:pPr>
    </w:p>
    <w:p w14:paraId="4686DF84" w14:textId="77777777" w:rsidR="00C40D64" w:rsidRDefault="008D5A08">
      <w:pPr>
        <w:jc w:val="center"/>
        <w:rPr>
          <w:rFonts w:ascii="Lato" w:hAnsi="Lato" w:cstheme="minorHAnsi"/>
          <w:b/>
          <w:bCs/>
          <w:sz w:val="28"/>
          <w:szCs w:val="22"/>
          <w:lang w:val="es-BO"/>
        </w:rPr>
      </w:pPr>
      <w:r>
        <w:rPr>
          <w:rFonts w:ascii="Lato" w:hAnsi="Lato" w:cstheme="minorHAnsi"/>
          <w:b/>
          <w:bCs/>
          <w:sz w:val="28"/>
          <w:szCs w:val="22"/>
          <w:lang w:val="es-BO"/>
        </w:rPr>
        <w:t xml:space="preserve">Términos de Referencia Consultoría </w:t>
      </w:r>
    </w:p>
    <w:p w14:paraId="3F39962E" w14:textId="77777777" w:rsidR="00C40D64" w:rsidRDefault="00C40D64">
      <w:pPr>
        <w:jc w:val="center"/>
        <w:rPr>
          <w:rFonts w:ascii="Lato" w:hAnsi="Lato" w:cstheme="minorHAnsi"/>
          <w:b/>
          <w:bCs/>
          <w:sz w:val="28"/>
          <w:szCs w:val="22"/>
          <w:lang w:val="es-BO"/>
        </w:rPr>
      </w:pPr>
    </w:p>
    <w:p w14:paraId="1F434AA4" w14:textId="77777777" w:rsidR="00C40D64" w:rsidRDefault="008D5A08">
      <w:pPr>
        <w:jc w:val="center"/>
        <w:rPr>
          <w:rFonts w:ascii="Lato" w:hAnsi="Lato" w:cstheme="minorHAnsi"/>
          <w:b/>
          <w:bCs/>
          <w:sz w:val="28"/>
          <w:szCs w:val="22"/>
          <w:lang w:val="es-BO"/>
        </w:rPr>
      </w:pPr>
      <w:r>
        <w:rPr>
          <w:rFonts w:ascii="Lato" w:hAnsi="Lato" w:cstheme="minorHAnsi"/>
          <w:b/>
          <w:bCs/>
          <w:sz w:val="28"/>
          <w:szCs w:val="22"/>
          <w:lang w:val="es-BO"/>
        </w:rPr>
        <w:t>Asistencia técnica para el uso</w:t>
      </w:r>
    </w:p>
    <w:p w14:paraId="73932694" w14:textId="77777777" w:rsidR="00C40D64" w:rsidRDefault="008D5A08">
      <w:pPr>
        <w:jc w:val="center"/>
        <w:rPr>
          <w:rFonts w:ascii="Lato" w:hAnsi="Lato" w:cstheme="minorHAnsi"/>
          <w:b/>
          <w:bCs/>
          <w:sz w:val="28"/>
          <w:szCs w:val="22"/>
          <w:lang w:val="es-BO"/>
        </w:rPr>
      </w:pPr>
      <w:r>
        <w:rPr>
          <w:rFonts w:ascii="Lato" w:hAnsi="Lato" w:cstheme="minorHAnsi"/>
          <w:b/>
          <w:bCs/>
          <w:sz w:val="28"/>
          <w:szCs w:val="22"/>
          <w:lang w:val="es-BO"/>
        </w:rPr>
        <w:t xml:space="preserve"> del Sistema de Información del Registro Único de Violencia (RUV - SIPPASE) </w:t>
      </w:r>
    </w:p>
    <w:p w14:paraId="6F3BF406" w14:textId="77777777" w:rsidR="00C40D64" w:rsidRDefault="00C40D64">
      <w:pPr>
        <w:jc w:val="center"/>
        <w:rPr>
          <w:rFonts w:ascii="Lato" w:hAnsi="Lato" w:cstheme="minorHAnsi"/>
          <w:b/>
          <w:bCs/>
          <w:sz w:val="28"/>
          <w:szCs w:val="22"/>
          <w:lang w:val="es-BO"/>
        </w:rPr>
      </w:pPr>
    </w:p>
    <w:p w14:paraId="6A0D788C" w14:textId="77777777" w:rsidR="00C40D64" w:rsidRDefault="008D5A08">
      <w:pPr>
        <w:jc w:val="center"/>
        <w:rPr>
          <w:rFonts w:ascii="Lato" w:hAnsi="Lato" w:cstheme="minorHAnsi"/>
          <w:b/>
          <w:bCs/>
          <w:sz w:val="28"/>
          <w:szCs w:val="22"/>
          <w:lang w:val="es-BO"/>
        </w:rPr>
      </w:pPr>
      <w:r>
        <w:rPr>
          <w:rFonts w:ascii="Lato" w:hAnsi="Lato" w:cstheme="minorHAnsi"/>
          <w:b/>
          <w:bCs/>
          <w:sz w:val="28"/>
          <w:szCs w:val="22"/>
          <w:lang w:val="es-BO"/>
        </w:rPr>
        <w:t xml:space="preserve"> Proyecto:  Empoderamiento comunitario para la prevención y respuesta a la violencia basada en género </w:t>
      </w:r>
    </w:p>
    <w:p w14:paraId="21D68221" w14:textId="77777777" w:rsidR="00C40D64" w:rsidRDefault="00C40D64">
      <w:pPr>
        <w:jc w:val="center"/>
        <w:rPr>
          <w:rFonts w:ascii="Lato" w:hAnsi="Lato" w:cstheme="minorHAnsi"/>
          <w:b/>
          <w:bCs/>
          <w:sz w:val="28"/>
          <w:szCs w:val="22"/>
          <w:lang w:val="es-BO"/>
        </w:rPr>
      </w:pPr>
    </w:p>
    <w:p w14:paraId="3D4AFBB6" w14:textId="77777777" w:rsidR="00C40D64" w:rsidRDefault="008D5A08">
      <w:pPr>
        <w:jc w:val="center"/>
        <w:rPr>
          <w:rFonts w:ascii="Lato" w:hAnsi="Lato" w:cstheme="minorHAnsi"/>
          <w:b/>
          <w:bCs/>
          <w:sz w:val="28"/>
          <w:szCs w:val="22"/>
          <w:lang w:val="es-BO"/>
        </w:rPr>
      </w:pPr>
      <w:r>
        <w:rPr>
          <w:rFonts w:ascii="Lato" w:hAnsi="Lato" w:cstheme="minorHAnsi"/>
          <w:b/>
          <w:bCs/>
          <w:sz w:val="28"/>
          <w:szCs w:val="22"/>
          <w:lang w:val="es-BO"/>
        </w:rPr>
        <w:t>Municipios: La Guardia, Montero y Santa Cruz de la Sierra (Plan 3000)</w:t>
      </w:r>
    </w:p>
    <w:p w14:paraId="00A75927" w14:textId="77777777" w:rsidR="00C40D64" w:rsidRDefault="00C40D64">
      <w:pPr>
        <w:jc w:val="center"/>
        <w:rPr>
          <w:rFonts w:asciiTheme="minorHAnsi" w:hAnsiTheme="minorHAnsi" w:cstheme="minorHAnsi"/>
          <w:b/>
          <w:bCs/>
          <w:sz w:val="28"/>
          <w:szCs w:val="22"/>
          <w:lang w:val="es-BO"/>
        </w:rPr>
      </w:pPr>
    </w:p>
    <w:p w14:paraId="2F13CD17" w14:textId="77777777" w:rsidR="00C40D64" w:rsidRDefault="00C40D64">
      <w:pPr>
        <w:jc w:val="center"/>
        <w:rPr>
          <w:rFonts w:asciiTheme="minorHAnsi" w:hAnsiTheme="minorHAnsi" w:cstheme="minorHAnsi"/>
          <w:b/>
          <w:bCs/>
          <w:sz w:val="28"/>
          <w:szCs w:val="22"/>
          <w:lang w:val="es-BO"/>
        </w:rPr>
      </w:pPr>
    </w:p>
    <w:p w14:paraId="25AFAD5F" w14:textId="77777777" w:rsidR="00C40D64" w:rsidRDefault="008D5A08">
      <w:pPr>
        <w:pStyle w:val="Prrafodelista"/>
        <w:numPr>
          <w:ilvl w:val="0"/>
          <w:numId w:val="1"/>
        </w:numPr>
        <w:rPr>
          <w:rFonts w:ascii="Oswald" w:hAnsi="Oswald" w:cstheme="minorHAnsi"/>
          <w:b/>
          <w:bCs/>
          <w:lang w:val="es-BO"/>
        </w:rPr>
      </w:pPr>
      <w:r>
        <w:rPr>
          <w:rFonts w:ascii="Oswald" w:hAnsi="Oswald" w:cstheme="minorHAnsi"/>
          <w:b/>
          <w:lang w:val="es-BO"/>
        </w:rPr>
        <w:t>INTRODUCCIÓN</w:t>
      </w:r>
    </w:p>
    <w:p w14:paraId="5F9AD576" w14:textId="77777777" w:rsidR="00C40D64" w:rsidRDefault="00C40D64">
      <w:pPr>
        <w:pStyle w:val="Prrafodelista"/>
        <w:rPr>
          <w:rFonts w:asciiTheme="minorHAnsi" w:hAnsiTheme="minorHAnsi" w:cstheme="minorHAnsi"/>
          <w:b/>
          <w:bCs/>
          <w:sz w:val="22"/>
          <w:szCs w:val="22"/>
          <w:lang w:val="es-BO" w:eastAsia="es-BO"/>
        </w:rPr>
      </w:pPr>
    </w:p>
    <w:p w14:paraId="51FBFE0C" w14:textId="77777777" w:rsidR="00C40D64" w:rsidRDefault="008D5A08">
      <w:pPr>
        <w:jc w:val="both"/>
        <w:rPr>
          <w:rFonts w:ascii="Lato" w:hAnsi="Lato" w:cstheme="minorHAnsi"/>
          <w:sz w:val="22"/>
          <w:szCs w:val="22"/>
          <w:lang w:val="es-BO"/>
        </w:rPr>
      </w:pPr>
      <w:r>
        <w:rPr>
          <w:rFonts w:ascii="Lato" w:hAnsi="Lato" w:cstheme="minorHAnsi"/>
          <w:sz w:val="22"/>
          <w:szCs w:val="22"/>
          <w:lang w:val="es-BO"/>
        </w:rPr>
        <w:t xml:space="preserve">Save </w:t>
      </w:r>
      <w:proofErr w:type="spellStart"/>
      <w:r>
        <w:rPr>
          <w:rFonts w:ascii="Lato" w:hAnsi="Lato" w:cstheme="minorHAnsi"/>
          <w:sz w:val="22"/>
          <w:szCs w:val="22"/>
          <w:lang w:val="es-BO"/>
        </w:rPr>
        <w:t>the</w:t>
      </w:r>
      <w:proofErr w:type="spellEnd"/>
      <w:r>
        <w:rPr>
          <w:rFonts w:ascii="Lato" w:hAnsi="Lato" w:cstheme="minorHAnsi"/>
          <w:sz w:val="22"/>
          <w:szCs w:val="22"/>
          <w:lang w:val="es-BO"/>
        </w:rPr>
        <w:t xml:space="preserve"> </w:t>
      </w:r>
      <w:proofErr w:type="spellStart"/>
      <w:r>
        <w:rPr>
          <w:rFonts w:ascii="Lato" w:hAnsi="Lato" w:cstheme="minorHAnsi"/>
          <w:sz w:val="22"/>
          <w:szCs w:val="22"/>
          <w:lang w:val="es-BO"/>
        </w:rPr>
        <w:t>Children</w:t>
      </w:r>
      <w:proofErr w:type="spellEnd"/>
      <w:r>
        <w:rPr>
          <w:rFonts w:ascii="Lato" w:hAnsi="Lato" w:cstheme="minorHAnsi"/>
          <w:sz w:val="22"/>
          <w:szCs w:val="22"/>
          <w:lang w:val="es-BO"/>
        </w:rPr>
        <w:t xml:space="preserve"> es una organización de desarrollo y sin fines de lucro que trabaja en la promoción, cumplimiento y ejercicio de los derechos de niñas, niños y adolescentes (NNA) desde el momento de su creación en Inglaterra el año 1919 por la activista inglesa de derechos humanos Eglantyne Jebb, quien fue la autora de la Declaración de Ginebra, documento precursor de lo que vino a ser la Convención sobre los Derechos del Niño. Actualmente Save </w:t>
      </w:r>
      <w:proofErr w:type="spellStart"/>
      <w:r>
        <w:rPr>
          <w:rFonts w:ascii="Lato" w:hAnsi="Lato" w:cstheme="minorHAnsi"/>
          <w:sz w:val="22"/>
          <w:szCs w:val="22"/>
          <w:lang w:val="es-BO"/>
        </w:rPr>
        <w:t>the</w:t>
      </w:r>
      <w:proofErr w:type="spellEnd"/>
      <w:r>
        <w:rPr>
          <w:rFonts w:ascii="Lato" w:hAnsi="Lato" w:cstheme="minorHAnsi"/>
          <w:sz w:val="22"/>
          <w:szCs w:val="22"/>
          <w:lang w:val="es-BO"/>
        </w:rPr>
        <w:t xml:space="preserve"> </w:t>
      </w:r>
      <w:proofErr w:type="spellStart"/>
      <w:r>
        <w:rPr>
          <w:rFonts w:ascii="Lato" w:hAnsi="Lato" w:cstheme="minorHAnsi"/>
          <w:sz w:val="22"/>
          <w:szCs w:val="22"/>
          <w:lang w:val="es-BO"/>
        </w:rPr>
        <w:t>Children</w:t>
      </w:r>
      <w:proofErr w:type="spellEnd"/>
      <w:r>
        <w:rPr>
          <w:rFonts w:ascii="Lato" w:hAnsi="Lato" w:cstheme="minorHAnsi"/>
          <w:sz w:val="22"/>
          <w:szCs w:val="22"/>
          <w:lang w:val="es-BO"/>
        </w:rPr>
        <w:t xml:space="preserve"> International es la organización líder a nivel mundial en el trabajo a favor de la infancia, con presencia en los 5 continentes en más de 128 países. </w:t>
      </w:r>
    </w:p>
    <w:p w14:paraId="4B4E035A" w14:textId="77777777" w:rsidR="00C40D64" w:rsidRDefault="00C40D64">
      <w:pPr>
        <w:jc w:val="both"/>
        <w:rPr>
          <w:rFonts w:ascii="Lato" w:hAnsi="Lato" w:cstheme="minorHAnsi"/>
          <w:sz w:val="22"/>
          <w:szCs w:val="22"/>
          <w:lang w:val="es-BO"/>
        </w:rPr>
      </w:pPr>
    </w:p>
    <w:p w14:paraId="0AE36A3E" w14:textId="77777777" w:rsidR="00C40D64" w:rsidRDefault="008D5A08">
      <w:pPr>
        <w:jc w:val="both"/>
        <w:rPr>
          <w:rFonts w:ascii="Lato" w:hAnsi="Lato" w:cstheme="minorHAnsi"/>
          <w:sz w:val="22"/>
          <w:szCs w:val="22"/>
          <w:lang w:val="es-BO"/>
        </w:rPr>
      </w:pPr>
      <w:r>
        <w:rPr>
          <w:rFonts w:ascii="Lato" w:hAnsi="Lato" w:cstheme="minorHAnsi"/>
          <w:sz w:val="22"/>
          <w:szCs w:val="22"/>
          <w:lang w:val="es-BO"/>
        </w:rPr>
        <w:t xml:space="preserve">NUESTRA VISIÓN es “un mundo en el que todos los niños y niñas tengan asegurado el derecho a la supervivencia, a la protección, al desarrollo y a la participación”. </w:t>
      </w:r>
    </w:p>
    <w:p w14:paraId="516F7822" w14:textId="77777777" w:rsidR="00C40D64" w:rsidRDefault="008D5A08">
      <w:pPr>
        <w:jc w:val="both"/>
        <w:rPr>
          <w:rFonts w:ascii="Lato" w:hAnsi="Lato" w:cstheme="minorHAnsi"/>
          <w:sz w:val="22"/>
          <w:szCs w:val="22"/>
          <w:lang w:val="es-BO"/>
        </w:rPr>
      </w:pPr>
      <w:r>
        <w:rPr>
          <w:rFonts w:ascii="Lato" w:hAnsi="Lato" w:cstheme="minorHAnsi"/>
          <w:sz w:val="22"/>
          <w:szCs w:val="22"/>
          <w:lang w:val="es-BO"/>
        </w:rPr>
        <w:t>NUESTRA MISIÓN es “impulsar avances en la forma en que el mundo trata a las niñas y los niños con el fin de generar cambios inmediatos y duraderos en sus vidas”.</w:t>
      </w:r>
    </w:p>
    <w:p w14:paraId="3C607F40" w14:textId="77777777" w:rsidR="00C40D64" w:rsidRDefault="00C40D64">
      <w:pPr>
        <w:jc w:val="both"/>
        <w:rPr>
          <w:rFonts w:ascii="Lato" w:hAnsi="Lato" w:cstheme="minorHAnsi"/>
          <w:sz w:val="22"/>
          <w:szCs w:val="22"/>
          <w:lang w:val="es-BO"/>
        </w:rPr>
      </w:pPr>
    </w:p>
    <w:p w14:paraId="5CFE9E5A" w14:textId="77777777" w:rsidR="00C40D64" w:rsidRDefault="008D5A08">
      <w:pPr>
        <w:jc w:val="both"/>
        <w:rPr>
          <w:rFonts w:ascii="Lato" w:hAnsi="Lato" w:cstheme="minorHAnsi"/>
          <w:sz w:val="22"/>
          <w:szCs w:val="22"/>
          <w:lang w:val="es-BO"/>
        </w:rPr>
      </w:pPr>
      <w:r>
        <w:rPr>
          <w:rFonts w:ascii="Lato" w:hAnsi="Lato" w:cstheme="minorHAnsi"/>
          <w:sz w:val="22"/>
          <w:szCs w:val="22"/>
          <w:lang w:val="es-BO"/>
        </w:rPr>
        <w:t xml:space="preserve">Save </w:t>
      </w:r>
      <w:proofErr w:type="spellStart"/>
      <w:r>
        <w:rPr>
          <w:rFonts w:ascii="Lato" w:hAnsi="Lato" w:cstheme="minorHAnsi"/>
          <w:sz w:val="22"/>
          <w:szCs w:val="22"/>
          <w:lang w:val="es-BO"/>
        </w:rPr>
        <w:t>the</w:t>
      </w:r>
      <w:proofErr w:type="spellEnd"/>
      <w:r>
        <w:rPr>
          <w:rFonts w:ascii="Lato" w:hAnsi="Lato" w:cstheme="minorHAnsi"/>
          <w:sz w:val="22"/>
          <w:szCs w:val="22"/>
          <w:lang w:val="es-BO"/>
        </w:rPr>
        <w:t xml:space="preserve"> </w:t>
      </w:r>
      <w:proofErr w:type="spellStart"/>
      <w:r>
        <w:rPr>
          <w:rFonts w:ascii="Lato" w:hAnsi="Lato" w:cstheme="minorHAnsi"/>
          <w:sz w:val="22"/>
          <w:szCs w:val="22"/>
          <w:lang w:val="es-BO"/>
        </w:rPr>
        <w:t>Children</w:t>
      </w:r>
      <w:proofErr w:type="spellEnd"/>
      <w:r>
        <w:rPr>
          <w:rFonts w:ascii="Lato" w:hAnsi="Lato" w:cstheme="minorHAnsi"/>
          <w:sz w:val="22"/>
          <w:szCs w:val="22"/>
          <w:lang w:val="es-BO"/>
        </w:rPr>
        <w:t xml:space="preserve"> (SC) está presente en Bolivia desde 1985, durante estos 40 años de trabajo continuo, la Organización ha trabajado a través de intervenciones directas y con tomadores de decisión para impulsar las reformas y mejoras necesarias en políticas públicas que garanticen el cumplimiento de los derechos de NNA. Save </w:t>
      </w:r>
      <w:proofErr w:type="spellStart"/>
      <w:r>
        <w:rPr>
          <w:rFonts w:ascii="Lato" w:hAnsi="Lato" w:cstheme="minorHAnsi"/>
          <w:sz w:val="22"/>
          <w:szCs w:val="22"/>
          <w:lang w:val="es-BO"/>
        </w:rPr>
        <w:t>the</w:t>
      </w:r>
      <w:proofErr w:type="spellEnd"/>
      <w:r>
        <w:rPr>
          <w:rFonts w:ascii="Lato" w:hAnsi="Lato" w:cstheme="minorHAnsi"/>
          <w:sz w:val="22"/>
          <w:szCs w:val="22"/>
          <w:lang w:val="es-BO"/>
        </w:rPr>
        <w:t xml:space="preserve"> </w:t>
      </w:r>
      <w:proofErr w:type="spellStart"/>
      <w:r>
        <w:rPr>
          <w:rFonts w:ascii="Lato" w:hAnsi="Lato" w:cstheme="minorHAnsi"/>
          <w:sz w:val="22"/>
          <w:szCs w:val="22"/>
          <w:lang w:val="es-BO"/>
        </w:rPr>
        <w:t>Children</w:t>
      </w:r>
      <w:proofErr w:type="spellEnd"/>
      <w:r>
        <w:rPr>
          <w:rFonts w:ascii="Lato" w:hAnsi="Lato" w:cstheme="minorHAnsi"/>
          <w:sz w:val="22"/>
          <w:szCs w:val="22"/>
          <w:lang w:val="es-BO"/>
        </w:rPr>
        <w:t xml:space="preserve"> realiza sus intervenciones en 5 áreas temáticas: Educación, Salud, Protección Infantil, Medios de vida e intervenciones humanitarias (emergencias). Implementamos programas y proyectos que trabajan con NNA, con sus familias y comunidades, así como con los tomadores de decisiones y autoridades. </w:t>
      </w:r>
    </w:p>
    <w:p w14:paraId="2F0DD650" w14:textId="77777777" w:rsidR="00C40D64" w:rsidRDefault="00C40D64">
      <w:pPr>
        <w:jc w:val="both"/>
        <w:rPr>
          <w:rFonts w:ascii="Lato" w:hAnsi="Lato" w:cstheme="minorHAnsi"/>
          <w:sz w:val="22"/>
          <w:szCs w:val="22"/>
          <w:lang w:val="es-BO"/>
        </w:rPr>
      </w:pPr>
    </w:p>
    <w:p w14:paraId="40E378F4" w14:textId="77777777" w:rsidR="00C40D64" w:rsidRDefault="008D5A08">
      <w:pPr>
        <w:jc w:val="both"/>
        <w:rPr>
          <w:rFonts w:ascii="Lato" w:hAnsi="Lato" w:cstheme="minorHAnsi"/>
          <w:sz w:val="22"/>
          <w:szCs w:val="22"/>
          <w:lang w:val="es-BO"/>
        </w:rPr>
      </w:pPr>
      <w:r>
        <w:rPr>
          <w:rFonts w:ascii="Lato" w:hAnsi="Lato" w:cstheme="minorHAnsi"/>
          <w:sz w:val="22"/>
          <w:szCs w:val="22"/>
          <w:lang w:val="es-BO"/>
        </w:rPr>
        <w:t>En el área de Protección de la niñez y Gobernanza, impulsamos estrategias y acciones para promover políticas públicas que garanticen la Protección Infantil por parte de los garantes de derechos, nos enfocamos en la prevención de la violencia en sus distintas formas, tipos y manifestaciones generando mecanismos de reporte y referencia comunitarios adecuados, efectivos y eficaces, promovemos la corresponsabilidad de padres, madres, cuidadores y comunidades  en la protección de la niñez, apoyamos el fortalecimiento de los sistemas locales de protección infantil y trabajamos para crear entornos seguros  y protectores para la niñez boliviana.</w:t>
      </w:r>
    </w:p>
    <w:p w14:paraId="71A403D3" w14:textId="77777777" w:rsidR="00C40D64" w:rsidRDefault="00C40D64">
      <w:pPr>
        <w:jc w:val="both"/>
        <w:rPr>
          <w:rFonts w:asciiTheme="minorHAnsi" w:hAnsiTheme="minorHAnsi" w:cstheme="minorHAnsi"/>
          <w:sz w:val="22"/>
          <w:szCs w:val="22"/>
          <w:lang w:val="es-BO"/>
        </w:rPr>
      </w:pPr>
    </w:p>
    <w:p w14:paraId="3C33B807" w14:textId="77777777" w:rsidR="00C40D64" w:rsidRDefault="00C40D64">
      <w:pPr>
        <w:jc w:val="both"/>
        <w:rPr>
          <w:rFonts w:asciiTheme="minorHAnsi" w:hAnsiTheme="minorHAnsi" w:cstheme="minorHAnsi"/>
          <w:sz w:val="22"/>
          <w:szCs w:val="22"/>
          <w:lang w:val="es-BO"/>
        </w:rPr>
      </w:pPr>
    </w:p>
    <w:p w14:paraId="2727C07B" w14:textId="77777777" w:rsidR="00C40D64" w:rsidRDefault="00C40D64">
      <w:pPr>
        <w:jc w:val="both"/>
        <w:rPr>
          <w:rFonts w:asciiTheme="minorHAnsi" w:hAnsiTheme="minorHAnsi" w:cstheme="minorHAnsi"/>
          <w:sz w:val="22"/>
          <w:szCs w:val="22"/>
          <w:lang w:val="es-BO"/>
        </w:rPr>
      </w:pPr>
    </w:p>
    <w:p w14:paraId="3B1003A7" w14:textId="77777777" w:rsidR="00C40D64" w:rsidRDefault="00C40D64">
      <w:pPr>
        <w:jc w:val="both"/>
        <w:rPr>
          <w:rFonts w:asciiTheme="minorHAnsi" w:hAnsiTheme="minorHAnsi" w:cstheme="minorHAnsi"/>
          <w:sz w:val="22"/>
          <w:szCs w:val="22"/>
          <w:lang w:val="es-BO"/>
        </w:rPr>
      </w:pPr>
    </w:p>
    <w:p w14:paraId="7068F6C1"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ANTECEDENTES DEL PROYECTO</w:t>
      </w:r>
    </w:p>
    <w:p w14:paraId="05CF4932" w14:textId="77777777" w:rsidR="00C40D64" w:rsidRDefault="00C40D64">
      <w:pPr>
        <w:pStyle w:val="Prrafodelista"/>
        <w:ind w:left="360"/>
        <w:jc w:val="both"/>
        <w:rPr>
          <w:rFonts w:asciiTheme="minorHAnsi" w:hAnsiTheme="minorHAnsi" w:cstheme="minorHAnsi"/>
          <w:b/>
          <w:sz w:val="22"/>
          <w:szCs w:val="22"/>
          <w:lang w:val="es-BO"/>
        </w:rPr>
      </w:pPr>
    </w:p>
    <w:p w14:paraId="7C37B909" w14:textId="77777777" w:rsidR="00C40D64" w:rsidRDefault="008D5A08">
      <w:pPr>
        <w:jc w:val="both"/>
        <w:rPr>
          <w:rFonts w:ascii="Lato" w:hAnsi="Lato" w:cstheme="minorHAnsi"/>
          <w:bCs/>
          <w:sz w:val="22"/>
          <w:szCs w:val="22"/>
          <w:lang w:val="es-BO"/>
        </w:rPr>
      </w:pPr>
      <w:r>
        <w:rPr>
          <w:rFonts w:ascii="Lato" w:hAnsi="Lato" w:cstheme="minorHAnsi"/>
          <w:bCs/>
          <w:sz w:val="22"/>
          <w:szCs w:val="22"/>
          <w:lang w:val="es-BO"/>
        </w:rPr>
        <w:t xml:space="preserve">Save </w:t>
      </w:r>
      <w:proofErr w:type="spellStart"/>
      <w:r>
        <w:rPr>
          <w:rFonts w:ascii="Lato" w:hAnsi="Lato" w:cstheme="minorHAnsi"/>
          <w:bCs/>
          <w:sz w:val="22"/>
          <w:szCs w:val="22"/>
          <w:lang w:val="es-BO"/>
        </w:rPr>
        <w:t>the</w:t>
      </w:r>
      <w:proofErr w:type="spellEnd"/>
      <w:r>
        <w:rPr>
          <w:rFonts w:ascii="Lato" w:hAnsi="Lato" w:cstheme="minorHAnsi"/>
          <w:bCs/>
          <w:sz w:val="22"/>
          <w:szCs w:val="22"/>
          <w:lang w:val="es-BO"/>
        </w:rPr>
        <w:t xml:space="preserve"> </w:t>
      </w:r>
      <w:proofErr w:type="spellStart"/>
      <w:r>
        <w:rPr>
          <w:rFonts w:ascii="Lato" w:hAnsi="Lato" w:cstheme="minorHAnsi"/>
          <w:bCs/>
          <w:sz w:val="22"/>
          <w:szCs w:val="22"/>
          <w:lang w:val="es-BO"/>
        </w:rPr>
        <w:t>Children</w:t>
      </w:r>
      <w:proofErr w:type="spellEnd"/>
      <w:r>
        <w:rPr>
          <w:rFonts w:ascii="Lato" w:hAnsi="Lato" w:cstheme="minorHAnsi"/>
          <w:bCs/>
          <w:sz w:val="22"/>
          <w:szCs w:val="22"/>
          <w:lang w:val="es-BO"/>
        </w:rPr>
        <w:t xml:space="preserve"> Bolivia en asocio con Casa de la Mujer implementan conjuntamente el proyecto “Empoderamiento Comunitario para la Prevención y Atención de la Violencia Basada en Género”, con el apoyo financiero de la Agencia de Cooperación Internacional de Corea del Sur (KOICA). El objetivo principal del proyecto es promover la igualdad de género mediante el fortalecimiento del empoderamiento individual y colectivo de adolescentes y jóvenes de 12 a 21 años, impulsando el ejercicio pleno de sus derechos y mejorando los mecanismos de prevención, atención y respuesta frente a la violencia basada en género en los municipios de Santa Cruz de la Sierra, Montero y La Guardia, del Departamento de Santa Cruz.</w:t>
      </w:r>
    </w:p>
    <w:p w14:paraId="00C27F1E" w14:textId="77777777" w:rsidR="00C40D64" w:rsidRDefault="00C40D64">
      <w:pPr>
        <w:jc w:val="both"/>
        <w:rPr>
          <w:rFonts w:ascii="Lato" w:hAnsi="Lato" w:cstheme="minorHAnsi"/>
          <w:bCs/>
          <w:sz w:val="22"/>
          <w:szCs w:val="22"/>
          <w:lang w:val="es-BO"/>
        </w:rPr>
      </w:pPr>
    </w:p>
    <w:p w14:paraId="4093444A" w14:textId="77777777" w:rsidR="00C40D64" w:rsidRDefault="008D5A08">
      <w:pPr>
        <w:jc w:val="both"/>
        <w:rPr>
          <w:rFonts w:ascii="Lato" w:hAnsi="Lato" w:cstheme="minorHAnsi"/>
          <w:bCs/>
          <w:sz w:val="22"/>
          <w:szCs w:val="22"/>
          <w:lang w:val="es-BO"/>
        </w:rPr>
      </w:pPr>
      <w:r>
        <w:rPr>
          <w:rFonts w:ascii="Lato" w:hAnsi="Lato" w:cstheme="minorHAnsi"/>
          <w:bCs/>
          <w:sz w:val="22"/>
          <w:szCs w:val="22"/>
          <w:lang w:val="es-BO"/>
        </w:rPr>
        <w:t xml:space="preserve">La intervención se enfoca en el fortalecimiento de capacidades comunitarias e institucionales, promoviendo el liderazgo de adolescentes y jóvenes como agentes de cambio para transformar normas sociales discriminatorias y elevar la calidad de los servicios públicos de protección, salud y educación, especialmente en su respuesta </w:t>
      </w:r>
      <w:proofErr w:type="gramStart"/>
      <w:r>
        <w:rPr>
          <w:rFonts w:ascii="Lato" w:hAnsi="Lato" w:cstheme="minorHAnsi"/>
          <w:bCs/>
          <w:sz w:val="22"/>
          <w:szCs w:val="22"/>
          <w:lang w:val="es-BO"/>
        </w:rPr>
        <w:t>ante  la</w:t>
      </w:r>
      <w:proofErr w:type="gramEnd"/>
      <w:r>
        <w:rPr>
          <w:rFonts w:ascii="Lato" w:hAnsi="Lato" w:cstheme="minorHAnsi"/>
          <w:bCs/>
          <w:sz w:val="22"/>
          <w:szCs w:val="22"/>
          <w:lang w:val="es-BO"/>
        </w:rPr>
        <w:t xml:space="preserve"> violencia basada en género.</w:t>
      </w:r>
    </w:p>
    <w:p w14:paraId="6CAFB308" w14:textId="77777777" w:rsidR="00C40D64" w:rsidRDefault="008D5A08">
      <w:pPr>
        <w:jc w:val="both"/>
        <w:rPr>
          <w:rFonts w:ascii="Lato" w:hAnsi="Lato" w:cstheme="minorHAnsi"/>
          <w:bCs/>
          <w:sz w:val="22"/>
          <w:szCs w:val="22"/>
          <w:lang w:val="es-BO"/>
        </w:rPr>
      </w:pPr>
      <w:r>
        <w:rPr>
          <w:rFonts w:ascii="Lato" w:hAnsi="Lato" w:cstheme="minorHAnsi"/>
          <w:bCs/>
          <w:sz w:val="22"/>
          <w:szCs w:val="22"/>
          <w:lang w:val="es-BO"/>
        </w:rPr>
        <w:t>Las estrategias clave del proyecto incluyen:</w:t>
      </w:r>
    </w:p>
    <w:p w14:paraId="2B7431A5" w14:textId="77777777" w:rsidR="00C40D64" w:rsidRDefault="00C40D64">
      <w:pPr>
        <w:jc w:val="both"/>
        <w:rPr>
          <w:rFonts w:ascii="Lato" w:hAnsi="Lato" w:cstheme="minorHAnsi"/>
          <w:bCs/>
          <w:sz w:val="22"/>
          <w:szCs w:val="22"/>
          <w:lang w:val="es-BO"/>
        </w:rPr>
      </w:pPr>
    </w:p>
    <w:p w14:paraId="23A1449C" w14:textId="77777777" w:rsidR="00C40D64" w:rsidRDefault="008D5A08">
      <w:pPr>
        <w:pStyle w:val="Prrafodelista"/>
        <w:numPr>
          <w:ilvl w:val="0"/>
          <w:numId w:val="2"/>
        </w:numPr>
        <w:jc w:val="both"/>
        <w:rPr>
          <w:rFonts w:ascii="Lato" w:hAnsi="Lato" w:cstheme="minorHAnsi"/>
          <w:bCs/>
          <w:sz w:val="22"/>
          <w:szCs w:val="22"/>
          <w:lang w:val="es-BO"/>
        </w:rPr>
      </w:pPr>
      <w:r>
        <w:rPr>
          <w:rFonts w:ascii="Lato" w:hAnsi="Lato" w:cstheme="minorHAnsi"/>
          <w:bCs/>
          <w:sz w:val="22"/>
          <w:szCs w:val="22"/>
          <w:lang w:val="es-BO"/>
        </w:rPr>
        <w:t>Empoderamiento de adolescentes y jóvenes para liderar acciones de prevención de la violencia basada en género.</w:t>
      </w:r>
    </w:p>
    <w:p w14:paraId="7CD1DAF4" w14:textId="77777777" w:rsidR="00C40D64" w:rsidRDefault="008D5A08">
      <w:pPr>
        <w:pStyle w:val="Prrafodelista"/>
        <w:numPr>
          <w:ilvl w:val="0"/>
          <w:numId w:val="2"/>
        </w:numPr>
        <w:jc w:val="both"/>
        <w:rPr>
          <w:rFonts w:ascii="Lato" w:hAnsi="Lato" w:cstheme="minorHAnsi"/>
          <w:bCs/>
          <w:sz w:val="22"/>
          <w:szCs w:val="22"/>
          <w:lang w:val="es-BO"/>
        </w:rPr>
      </w:pPr>
      <w:r>
        <w:rPr>
          <w:rFonts w:ascii="Lato" w:hAnsi="Lato" w:cstheme="minorHAnsi"/>
          <w:bCs/>
          <w:sz w:val="22"/>
          <w:szCs w:val="22"/>
          <w:lang w:val="es-BO"/>
        </w:rPr>
        <w:t>Fortalecimiento de las capacidades de los servicios públicos (salud, protección y educación) para brindar una atención integral y efectiva a sobrevivientes de violencia.</w:t>
      </w:r>
    </w:p>
    <w:p w14:paraId="19C9AB05" w14:textId="77777777" w:rsidR="00C40D64" w:rsidRDefault="008D5A08">
      <w:pPr>
        <w:pStyle w:val="Prrafodelista"/>
        <w:numPr>
          <w:ilvl w:val="0"/>
          <w:numId w:val="2"/>
        </w:numPr>
        <w:jc w:val="both"/>
        <w:rPr>
          <w:rFonts w:ascii="Lato" w:hAnsi="Lato" w:cstheme="minorHAnsi"/>
          <w:bCs/>
          <w:sz w:val="22"/>
          <w:szCs w:val="22"/>
          <w:lang w:val="es-BO"/>
        </w:rPr>
      </w:pPr>
      <w:r>
        <w:rPr>
          <w:rFonts w:ascii="Lato" w:hAnsi="Lato" w:cstheme="minorHAnsi"/>
          <w:bCs/>
          <w:sz w:val="22"/>
          <w:szCs w:val="22"/>
          <w:lang w:val="es-BO"/>
        </w:rPr>
        <w:t>Coordinación con autoridades municipales para promover e implementar políticas públicas locales que fortalezcan la prevención y respuesta a la violencia de género.</w:t>
      </w:r>
    </w:p>
    <w:p w14:paraId="68B29357" w14:textId="77777777" w:rsidR="00C40D64" w:rsidRDefault="008D5A08">
      <w:pPr>
        <w:pStyle w:val="Prrafodelista"/>
        <w:numPr>
          <w:ilvl w:val="0"/>
          <w:numId w:val="2"/>
        </w:numPr>
        <w:jc w:val="both"/>
        <w:rPr>
          <w:rFonts w:ascii="Lato" w:hAnsi="Lato" w:cstheme="minorHAnsi"/>
          <w:bCs/>
          <w:sz w:val="22"/>
          <w:szCs w:val="22"/>
          <w:lang w:val="es-BO"/>
        </w:rPr>
      </w:pPr>
      <w:r>
        <w:rPr>
          <w:rFonts w:ascii="Lato" w:hAnsi="Lato" w:cstheme="minorHAnsi"/>
          <w:bCs/>
          <w:sz w:val="22"/>
          <w:szCs w:val="22"/>
          <w:lang w:val="es-BO"/>
        </w:rPr>
        <w:t>Campañas de sensibilización comunitaria orientadas a transformar normas y prácticas que reproducen la desigualdad de género y fomentar entornos seguros y libres de violencia.</w:t>
      </w:r>
    </w:p>
    <w:p w14:paraId="25CB571C" w14:textId="77777777" w:rsidR="00C40D64" w:rsidRDefault="00C40D64">
      <w:pPr>
        <w:pStyle w:val="Prrafodelista"/>
        <w:jc w:val="both"/>
        <w:rPr>
          <w:rFonts w:ascii="Lato" w:hAnsi="Lato" w:cstheme="minorHAnsi"/>
          <w:bCs/>
          <w:sz w:val="22"/>
          <w:szCs w:val="22"/>
          <w:lang w:val="es-BO"/>
        </w:rPr>
      </w:pPr>
    </w:p>
    <w:p w14:paraId="04D9933C" w14:textId="77777777" w:rsidR="00C40D64" w:rsidRDefault="008D5A08">
      <w:pPr>
        <w:jc w:val="both"/>
        <w:rPr>
          <w:rFonts w:ascii="Lato" w:hAnsi="Lato" w:cstheme="minorHAnsi"/>
          <w:bCs/>
          <w:sz w:val="22"/>
          <w:szCs w:val="22"/>
          <w:lang w:val="es-BO"/>
        </w:rPr>
      </w:pPr>
      <w:r>
        <w:rPr>
          <w:rFonts w:ascii="Lato" w:hAnsi="Lato" w:cstheme="minorHAnsi"/>
          <w:bCs/>
          <w:sz w:val="22"/>
          <w:szCs w:val="22"/>
          <w:lang w:val="es-BO"/>
        </w:rPr>
        <w:t xml:space="preserve">En este contexto, Save </w:t>
      </w:r>
      <w:proofErr w:type="spellStart"/>
      <w:r>
        <w:rPr>
          <w:rFonts w:ascii="Lato" w:hAnsi="Lato" w:cstheme="minorHAnsi"/>
          <w:bCs/>
          <w:sz w:val="22"/>
          <w:szCs w:val="22"/>
          <w:lang w:val="es-BO"/>
        </w:rPr>
        <w:t>the</w:t>
      </w:r>
      <w:proofErr w:type="spellEnd"/>
      <w:r>
        <w:rPr>
          <w:rFonts w:ascii="Lato" w:hAnsi="Lato" w:cstheme="minorHAnsi"/>
          <w:bCs/>
          <w:sz w:val="22"/>
          <w:szCs w:val="22"/>
          <w:lang w:val="es-BO"/>
        </w:rPr>
        <w:t xml:space="preserve"> </w:t>
      </w:r>
      <w:proofErr w:type="spellStart"/>
      <w:r>
        <w:rPr>
          <w:rFonts w:ascii="Lato" w:hAnsi="Lato" w:cstheme="minorHAnsi"/>
          <w:bCs/>
          <w:sz w:val="22"/>
          <w:szCs w:val="22"/>
          <w:lang w:val="es-BO"/>
        </w:rPr>
        <w:t>Children</w:t>
      </w:r>
      <w:proofErr w:type="spellEnd"/>
      <w:r>
        <w:rPr>
          <w:rFonts w:ascii="Lato" w:hAnsi="Lato" w:cstheme="minorHAnsi"/>
          <w:bCs/>
          <w:sz w:val="22"/>
          <w:szCs w:val="22"/>
          <w:lang w:val="es-BO"/>
        </w:rPr>
        <w:t xml:space="preserve"> requiere contratar una consultoría especializada que proporcione </w:t>
      </w:r>
      <w:proofErr w:type="gramStart"/>
      <w:r>
        <w:rPr>
          <w:rFonts w:ascii="Lato" w:hAnsi="Lato" w:cstheme="minorHAnsi"/>
          <w:bCs/>
          <w:sz w:val="22"/>
          <w:szCs w:val="22"/>
          <w:lang w:val="es-BO"/>
        </w:rPr>
        <w:t>asesoría  tecnológica</w:t>
      </w:r>
      <w:proofErr w:type="gramEnd"/>
      <w:r>
        <w:rPr>
          <w:rFonts w:ascii="Lato" w:hAnsi="Lato" w:cstheme="minorHAnsi"/>
          <w:bCs/>
          <w:sz w:val="22"/>
          <w:szCs w:val="22"/>
          <w:lang w:val="es-BO"/>
        </w:rPr>
        <w:t xml:space="preserve"> y acompañamiento integral en casos de violencia </w:t>
      </w:r>
      <w:proofErr w:type="gramStart"/>
      <w:r>
        <w:rPr>
          <w:rFonts w:ascii="Lato" w:hAnsi="Lato" w:cstheme="minorHAnsi"/>
          <w:bCs/>
          <w:sz w:val="22"/>
          <w:szCs w:val="22"/>
          <w:lang w:val="es-BO"/>
        </w:rPr>
        <w:t>en razón de</w:t>
      </w:r>
      <w:proofErr w:type="gramEnd"/>
      <w:r>
        <w:rPr>
          <w:rFonts w:ascii="Lato" w:hAnsi="Lato" w:cstheme="minorHAnsi"/>
          <w:bCs/>
          <w:sz w:val="22"/>
          <w:szCs w:val="22"/>
          <w:lang w:val="es-BO"/>
        </w:rPr>
        <w:t xml:space="preserve"> género, con el fin de garantizar el acceso efectivo al Sistema RUV SIPASE para las mujeres que experimentaron violencia basada en género en los municipios de Santa Cruz de la Sierra, Montero y La Guardia.</w:t>
      </w:r>
    </w:p>
    <w:p w14:paraId="29F211E8" w14:textId="77777777" w:rsidR="00C40D64" w:rsidRDefault="00C40D64">
      <w:pPr>
        <w:jc w:val="both"/>
        <w:rPr>
          <w:rFonts w:ascii="Lato" w:hAnsi="Lato" w:cstheme="minorHAnsi"/>
          <w:bCs/>
          <w:sz w:val="22"/>
          <w:szCs w:val="22"/>
          <w:lang w:val="es-BO"/>
        </w:rPr>
      </w:pPr>
    </w:p>
    <w:p w14:paraId="46A5B218" w14:textId="77777777" w:rsidR="00C40D64" w:rsidRDefault="008D5A08">
      <w:pPr>
        <w:jc w:val="both"/>
        <w:rPr>
          <w:rFonts w:ascii="Lato" w:hAnsi="Lato" w:cstheme="minorHAnsi"/>
          <w:sz w:val="22"/>
          <w:szCs w:val="22"/>
          <w:lang w:val="es-BO"/>
        </w:rPr>
      </w:pPr>
      <w:r>
        <w:rPr>
          <w:rFonts w:ascii="Lato" w:hAnsi="Lato" w:cstheme="minorHAnsi"/>
          <w:sz w:val="22"/>
          <w:szCs w:val="22"/>
          <w:lang w:val="es-BO"/>
        </w:rPr>
        <w:t xml:space="preserve">En el marco del resultado 3 del proyecto se establece una acción específica para desarrollar o fortalecer un sistema integrado de gestión de bases de datos para la violencia de género, que pueda contribuir a la generación de evidencia para el desarrollo de políticas públicas y acciones de respuesta en el ámbito local. </w:t>
      </w:r>
    </w:p>
    <w:p w14:paraId="5DAE2120" w14:textId="77777777" w:rsidR="00C40D64" w:rsidRDefault="00C40D64">
      <w:pPr>
        <w:jc w:val="both"/>
        <w:rPr>
          <w:rFonts w:ascii="Lato" w:hAnsi="Lato" w:cstheme="minorHAnsi"/>
          <w:sz w:val="22"/>
          <w:szCs w:val="22"/>
          <w:lang w:val="es-BO"/>
        </w:rPr>
      </w:pPr>
    </w:p>
    <w:p w14:paraId="7C39C3BB" w14:textId="77777777" w:rsidR="00C40D64" w:rsidRDefault="00C40D64">
      <w:pPr>
        <w:jc w:val="both"/>
        <w:rPr>
          <w:rFonts w:ascii="Lato" w:hAnsi="Lato" w:cstheme="minorHAnsi"/>
          <w:sz w:val="22"/>
          <w:szCs w:val="22"/>
          <w:lang w:val="es-BO"/>
        </w:rPr>
      </w:pPr>
    </w:p>
    <w:p w14:paraId="4F16C77B" w14:textId="77777777" w:rsidR="00C40D64" w:rsidRDefault="00C40D64">
      <w:pPr>
        <w:jc w:val="both"/>
        <w:rPr>
          <w:rFonts w:ascii="Lato" w:hAnsi="Lato" w:cstheme="minorHAnsi"/>
          <w:sz w:val="22"/>
          <w:szCs w:val="22"/>
          <w:lang w:val="es-BO"/>
        </w:rPr>
      </w:pPr>
    </w:p>
    <w:p w14:paraId="37EF9EEA" w14:textId="77777777" w:rsidR="00C40D64" w:rsidRDefault="00C40D64">
      <w:pPr>
        <w:jc w:val="both"/>
        <w:rPr>
          <w:rFonts w:ascii="Lato" w:hAnsi="Lato" w:cstheme="minorHAnsi"/>
          <w:sz w:val="22"/>
          <w:szCs w:val="22"/>
          <w:lang w:val="es-BO"/>
        </w:rPr>
      </w:pPr>
    </w:p>
    <w:p w14:paraId="7EB039B1" w14:textId="77777777" w:rsidR="00C40D64" w:rsidRDefault="00C40D64">
      <w:pPr>
        <w:jc w:val="both"/>
        <w:rPr>
          <w:rFonts w:ascii="Lato" w:hAnsi="Lato" w:cstheme="minorHAnsi"/>
          <w:sz w:val="22"/>
          <w:szCs w:val="22"/>
          <w:lang w:val="es-BO"/>
        </w:rPr>
      </w:pPr>
    </w:p>
    <w:p w14:paraId="49A22E77" w14:textId="77777777" w:rsidR="00C40D64" w:rsidRDefault="00C40D64">
      <w:pPr>
        <w:jc w:val="both"/>
        <w:rPr>
          <w:rFonts w:ascii="Lato" w:hAnsi="Lato" w:cstheme="minorHAnsi"/>
          <w:sz w:val="22"/>
          <w:szCs w:val="22"/>
          <w:lang w:val="es-BO"/>
        </w:rPr>
      </w:pPr>
    </w:p>
    <w:p w14:paraId="6DDD6C1C" w14:textId="77777777" w:rsidR="00C40D64" w:rsidRDefault="00C40D64">
      <w:pPr>
        <w:jc w:val="both"/>
        <w:rPr>
          <w:rFonts w:ascii="Lato" w:hAnsi="Lato" w:cstheme="minorHAnsi"/>
          <w:sz w:val="22"/>
          <w:szCs w:val="22"/>
          <w:lang w:val="es-BO"/>
        </w:rPr>
      </w:pPr>
    </w:p>
    <w:p w14:paraId="6289690D" w14:textId="77777777" w:rsidR="00C40D64" w:rsidRDefault="00C40D64">
      <w:pPr>
        <w:jc w:val="both"/>
        <w:rPr>
          <w:rFonts w:ascii="Lato" w:hAnsi="Lato" w:cstheme="minorHAnsi"/>
          <w:sz w:val="22"/>
          <w:szCs w:val="22"/>
          <w:lang w:val="es-BO"/>
        </w:rPr>
      </w:pPr>
    </w:p>
    <w:p w14:paraId="4C9013BB" w14:textId="77777777" w:rsidR="00C40D64" w:rsidRDefault="00C40D64">
      <w:pPr>
        <w:jc w:val="both"/>
        <w:rPr>
          <w:rFonts w:ascii="Lato" w:hAnsi="Lato" w:cstheme="minorHAnsi"/>
          <w:sz w:val="22"/>
          <w:szCs w:val="22"/>
          <w:lang w:val="es-BO"/>
        </w:rPr>
      </w:pPr>
    </w:p>
    <w:p w14:paraId="4E51B803" w14:textId="77777777" w:rsidR="00C40D64" w:rsidRDefault="00C40D64">
      <w:pPr>
        <w:jc w:val="both"/>
        <w:rPr>
          <w:rFonts w:asciiTheme="minorHAnsi" w:hAnsiTheme="minorHAnsi" w:cstheme="minorHAnsi"/>
          <w:b/>
          <w:sz w:val="22"/>
          <w:szCs w:val="22"/>
          <w:lang w:val="es-BO"/>
        </w:rPr>
      </w:pPr>
    </w:p>
    <w:p w14:paraId="300D2514"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OBJETIVOS DE LA CONSULTORÍA</w:t>
      </w:r>
    </w:p>
    <w:p w14:paraId="03544FE1" w14:textId="77777777" w:rsidR="00C40D64" w:rsidRDefault="00C40D64">
      <w:pPr>
        <w:pStyle w:val="Prrafodelista"/>
        <w:jc w:val="both"/>
        <w:rPr>
          <w:rFonts w:ascii="Lato" w:hAnsi="Lato" w:cstheme="minorHAnsi"/>
          <w:b/>
          <w:lang w:val="es-BO"/>
        </w:rPr>
      </w:pPr>
    </w:p>
    <w:p w14:paraId="54891585" w14:textId="77777777" w:rsidR="00C40D64" w:rsidRDefault="008D5A08">
      <w:pPr>
        <w:pStyle w:val="Prrafodelista"/>
        <w:numPr>
          <w:ilvl w:val="1"/>
          <w:numId w:val="1"/>
        </w:numPr>
        <w:jc w:val="both"/>
        <w:rPr>
          <w:rFonts w:ascii="Lato" w:hAnsi="Lato" w:cstheme="minorHAnsi"/>
          <w:b/>
          <w:sz w:val="22"/>
          <w:szCs w:val="22"/>
          <w:lang w:val="es-BO"/>
        </w:rPr>
      </w:pPr>
      <w:r>
        <w:rPr>
          <w:rFonts w:ascii="Lato" w:hAnsi="Lato" w:cstheme="minorHAnsi"/>
          <w:b/>
          <w:sz w:val="22"/>
          <w:szCs w:val="22"/>
          <w:lang w:val="es-BO"/>
        </w:rPr>
        <w:t xml:space="preserve">Objetivo General  </w:t>
      </w:r>
    </w:p>
    <w:p w14:paraId="2A0B84A8" w14:textId="77777777" w:rsidR="00C40D64" w:rsidRDefault="00C40D64">
      <w:pPr>
        <w:jc w:val="both"/>
        <w:rPr>
          <w:rFonts w:ascii="Lato" w:hAnsi="Lato" w:cstheme="minorHAnsi"/>
          <w:b/>
          <w:sz w:val="22"/>
          <w:szCs w:val="22"/>
          <w:lang w:val="es-BO"/>
        </w:rPr>
      </w:pPr>
    </w:p>
    <w:p w14:paraId="1CA8EB74" w14:textId="595E8066" w:rsidR="00C40D64" w:rsidRDefault="00C40D64">
      <w:pPr>
        <w:pStyle w:val="Prrafodelista"/>
        <w:ind w:left="1440"/>
        <w:jc w:val="both"/>
        <w:rPr>
          <w:rFonts w:ascii="Lato" w:hAnsi="Lato" w:cstheme="minorHAnsi"/>
          <w:b/>
          <w:sz w:val="22"/>
          <w:szCs w:val="22"/>
          <w:lang w:val="es-BO"/>
        </w:rPr>
      </w:pPr>
    </w:p>
    <w:p w14:paraId="361E1953" w14:textId="1D12F1EC" w:rsidR="002D3991" w:rsidRPr="00B10F76" w:rsidRDefault="002D3991" w:rsidP="00B10F76">
      <w:pPr>
        <w:jc w:val="both"/>
        <w:rPr>
          <w:rFonts w:ascii="Lato" w:hAnsi="Lato" w:cstheme="minorHAnsi"/>
          <w:bCs/>
          <w:sz w:val="22"/>
          <w:szCs w:val="22"/>
          <w:lang w:val="es-BO"/>
        </w:rPr>
      </w:pPr>
      <w:r w:rsidRPr="00B10F76">
        <w:rPr>
          <w:rFonts w:ascii="Lato" w:hAnsi="Lato" w:cstheme="minorHAnsi"/>
          <w:bCs/>
          <w:sz w:val="22"/>
          <w:szCs w:val="22"/>
          <w:lang w:val="es-BO"/>
        </w:rPr>
        <w:t>Brindar asistencia técnica y capacitación especializada al Viceministerio de Igualdad de Oportunidades y Derechos Humanos (VIOYDDHH) y a los Gobiernos Autónomos Municipales de cobertura del proyecto para fortalecer sus capacidades en el uso de las herramientas y sistemas institucionales vinculados a la prevención y respuesta frente a la violencia basada en género, mediante el soporte técnico operativo y metodológico en el Sistema Integral de Registro de la Plataforma SIPASE (RUV-SIPPASE), la capacitación al personal de los Servicios Legales Integrales Municipales (SLIM), el acompañamiento técnico en terreno (Municipios de La Guardia, Montero y Zona del Plan 3000), la sistematización de reportes de casos y la articulación interinstitucional, garantizando la calidad del dato y la respuesta oportuna a las víctimas.</w:t>
      </w:r>
    </w:p>
    <w:p w14:paraId="1970AEE3" w14:textId="12F1E82D" w:rsidR="002D3991" w:rsidRDefault="002D3991">
      <w:pPr>
        <w:pStyle w:val="Prrafodelista"/>
        <w:ind w:left="1440"/>
        <w:jc w:val="both"/>
        <w:rPr>
          <w:rFonts w:ascii="Lato" w:hAnsi="Lato" w:cstheme="minorHAnsi"/>
          <w:b/>
          <w:sz w:val="22"/>
          <w:szCs w:val="22"/>
          <w:lang w:val="es-BO"/>
        </w:rPr>
      </w:pPr>
    </w:p>
    <w:p w14:paraId="6564B22E" w14:textId="7B9870E2" w:rsidR="002D3991" w:rsidDel="003313C4" w:rsidRDefault="002D3991">
      <w:pPr>
        <w:pStyle w:val="Prrafodelista"/>
        <w:ind w:left="1440"/>
        <w:jc w:val="both"/>
        <w:rPr>
          <w:del w:id="0" w:author="Portocarrero, Rosario" w:date="2026-09-30T11:56:00Z" w16du:dateUtc="2026-09-30T15:56:00Z"/>
          <w:rFonts w:ascii="Lato" w:hAnsi="Lato" w:cstheme="minorHAnsi"/>
          <w:b/>
          <w:sz w:val="22"/>
          <w:szCs w:val="22"/>
          <w:lang w:val="es-BO"/>
        </w:rPr>
      </w:pPr>
    </w:p>
    <w:p w14:paraId="175D803C" w14:textId="02A5E05F" w:rsidR="00C40D64" w:rsidDel="003313C4" w:rsidRDefault="00C40D64">
      <w:pPr>
        <w:shd w:val="clear" w:color="auto" w:fill="FFFFFF" w:themeFill="background1"/>
        <w:jc w:val="both"/>
        <w:rPr>
          <w:del w:id="1" w:author="Portocarrero, Rosario" w:date="2026-09-30T11:56:00Z" w16du:dateUtc="2026-09-30T15:56:00Z"/>
          <w:rFonts w:ascii="Lato" w:hAnsi="Lato" w:cstheme="minorHAnsi"/>
          <w:sz w:val="22"/>
          <w:szCs w:val="22"/>
          <w:lang w:val="es-BO"/>
        </w:rPr>
      </w:pPr>
    </w:p>
    <w:p w14:paraId="790D2F06" w14:textId="77777777" w:rsidR="00C40D64" w:rsidRDefault="008D5A08">
      <w:pPr>
        <w:pStyle w:val="Prrafodelista"/>
        <w:numPr>
          <w:ilvl w:val="1"/>
          <w:numId w:val="1"/>
        </w:numPr>
        <w:jc w:val="both"/>
        <w:rPr>
          <w:rFonts w:ascii="Lato" w:hAnsi="Lato" w:cstheme="minorHAnsi"/>
          <w:b/>
          <w:sz w:val="22"/>
          <w:szCs w:val="22"/>
          <w:lang w:val="es-BO"/>
        </w:rPr>
      </w:pPr>
      <w:r>
        <w:rPr>
          <w:rFonts w:ascii="Lato" w:hAnsi="Lato" w:cstheme="minorHAnsi"/>
          <w:b/>
          <w:sz w:val="22"/>
          <w:szCs w:val="22"/>
          <w:lang w:val="es-BO"/>
        </w:rPr>
        <w:t>Objetivos Específicos</w:t>
      </w:r>
    </w:p>
    <w:p w14:paraId="09D1DFFC" w14:textId="2AC47A4A" w:rsidR="00C40D64" w:rsidDel="003313C4" w:rsidRDefault="00C40D64">
      <w:pPr>
        <w:jc w:val="both"/>
        <w:rPr>
          <w:del w:id="2" w:author="Portocarrero, Rosario" w:date="2026-09-30T11:56:00Z" w16du:dateUtc="2026-09-30T15:56:00Z"/>
          <w:rFonts w:ascii="Lato" w:hAnsi="Lato" w:cstheme="minorHAnsi"/>
          <w:b/>
          <w:sz w:val="22"/>
          <w:szCs w:val="22"/>
          <w:lang w:val="es-BO"/>
        </w:rPr>
      </w:pPr>
    </w:p>
    <w:p w14:paraId="2B153373" w14:textId="77777777" w:rsidR="00C40D64" w:rsidRPr="00F21B88" w:rsidRDefault="00C40D64" w:rsidP="00F21B88">
      <w:pPr>
        <w:rPr>
          <w:rFonts w:ascii="Lato" w:hAnsi="Lato" w:cs="Times New Roman"/>
          <w:sz w:val="22"/>
          <w:szCs w:val="22"/>
          <w:lang w:val="es-BO" w:eastAsia="es-BO"/>
        </w:rPr>
      </w:pPr>
    </w:p>
    <w:p w14:paraId="0187D20B" w14:textId="2B825F1E" w:rsidR="002D3991" w:rsidRPr="00251FC5" w:rsidRDefault="002D3991" w:rsidP="00251FC5">
      <w:pPr>
        <w:pStyle w:val="Prrafodelista"/>
        <w:numPr>
          <w:ilvl w:val="0"/>
          <w:numId w:val="19"/>
        </w:numPr>
        <w:jc w:val="both"/>
        <w:rPr>
          <w:rFonts w:ascii="Lato" w:hAnsi="Lato" w:cs="Times New Roman"/>
          <w:sz w:val="22"/>
          <w:szCs w:val="22"/>
          <w:lang w:val="es-BO" w:eastAsia="es-BO"/>
        </w:rPr>
      </w:pPr>
      <w:r w:rsidRPr="00251FC5">
        <w:rPr>
          <w:rFonts w:ascii="Lato" w:hAnsi="Lato" w:cs="Times New Roman"/>
          <w:b/>
          <w:bCs/>
          <w:sz w:val="22"/>
          <w:szCs w:val="22"/>
          <w:lang w:val="es-BO" w:eastAsia="es-BO"/>
        </w:rPr>
        <w:t>Apoyo técnico operativo y metodológico en el RUV-SIPPASE:</w:t>
      </w:r>
      <w:r w:rsidRPr="00251FC5">
        <w:rPr>
          <w:rFonts w:ascii="Lato" w:hAnsi="Lato" w:cs="Times New Roman"/>
          <w:sz w:val="22"/>
          <w:szCs w:val="22"/>
          <w:lang w:val="es-BO" w:eastAsia="es-BO"/>
        </w:rPr>
        <w:t xml:space="preserve"> Asesorar en </w:t>
      </w:r>
      <w:r w:rsidR="00F21B88" w:rsidRPr="00251FC5">
        <w:rPr>
          <w:rFonts w:ascii="Lato" w:hAnsi="Lato" w:cs="Times New Roman"/>
          <w:sz w:val="22"/>
          <w:szCs w:val="22"/>
          <w:lang w:val="es-BO" w:eastAsia="es-BO"/>
        </w:rPr>
        <w:t>la configuración</w:t>
      </w:r>
      <w:r w:rsidRPr="00251FC5">
        <w:rPr>
          <w:rFonts w:ascii="Lato" w:hAnsi="Lato" w:cs="Times New Roman"/>
          <w:sz w:val="22"/>
          <w:szCs w:val="22"/>
          <w:lang w:val="es-BO" w:eastAsia="es-BO"/>
        </w:rPr>
        <w:t xml:space="preserve"> técnica y el soporte operativo en el registro y carga de datos en la plataforma del RUV SIPASE, brindando asistencia al personal del VIOYDDHH y de los SLIM en el marco de sus atribuciones y respetando que la habilitación y administración de usuarios y contraseñas corresponde privativamente al nivel ministerial.</w:t>
      </w:r>
    </w:p>
    <w:p w14:paraId="536CFED8" w14:textId="77777777" w:rsidR="00F21B88" w:rsidRPr="00F21B88" w:rsidRDefault="00F21B88" w:rsidP="00F21B88">
      <w:pPr>
        <w:pStyle w:val="Prrafodelista"/>
        <w:jc w:val="both"/>
        <w:rPr>
          <w:rFonts w:ascii="Lato" w:hAnsi="Lato" w:cs="Times New Roman"/>
          <w:sz w:val="22"/>
          <w:szCs w:val="22"/>
          <w:lang w:val="es-BO" w:eastAsia="es-BO"/>
        </w:rPr>
      </w:pPr>
    </w:p>
    <w:p w14:paraId="529193D0" w14:textId="389C1F78" w:rsidR="002D3991" w:rsidRPr="00251FC5" w:rsidRDefault="00F21B88" w:rsidP="00251FC5">
      <w:pPr>
        <w:pStyle w:val="Prrafodelista"/>
        <w:numPr>
          <w:ilvl w:val="0"/>
          <w:numId w:val="19"/>
        </w:numPr>
        <w:jc w:val="both"/>
        <w:rPr>
          <w:rFonts w:ascii="Lato" w:hAnsi="Lato" w:cs="Times New Roman"/>
          <w:sz w:val="22"/>
          <w:szCs w:val="22"/>
          <w:lang w:val="es-BO" w:eastAsia="es-BO"/>
        </w:rPr>
      </w:pPr>
      <w:r w:rsidRPr="00251FC5">
        <w:rPr>
          <w:rFonts w:ascii="Lato" w:hAnsi="Lato" w:cs="Times New Roman"/>
          <w:b/>
          <w:bCs/>
          <w:sz w:val="22"/>
          <w:szCs w:val="22"/>
          <w:lang w:val="es-BO" w:eastAsia="es-BO"/>
        </w:rPr>
        <w:t>Capacitación</w:t>
      </w:r>
      <w:r w:rsidR="002D3991" w:rsidRPr="00251FC5">
        <w:rPr>
          <w:rFonts w:ascii="Lato" w:hAnsi="Lato" w:cs="Times New Roman"/>
          <w:b/>
          <w:bCs/>
          <w:sz w:val="22"/>
          <w:szCs w:val="22"/>
          <w:lang w:val="es-BO" w:eastAsia="es-BO"/>
        </w:rPr>
        <w:t xml:space="preserve"> y asistencia técnica a los SLIM:</w:t>
      </w:r>
      <w:r w:rsidR="002D3991" w:rsidRPr="00251FC5">
        <w:rPr>
          <w:rFonts w:ascii="Lato" w:hAnsi="Lato" w:cs="Times New Roman"/>
          <w:sz w:val="22"/>
          <w:szCs w:val="22"/>
          <w:lang w:val="es-BO" w:eastAsia="es-BO"/>
        </w:rPr>
        <w:t xml:space="preserve"> Brindar acompañamiento técnico especializado, capacitación continua y resolución de incidencias al personal de los Servicios Legales Integrales Municipales (SLIM) de La Guardia, Montero y Santa Cruz de la Sierra (Plan 3000) para optimizar el llenado, la calidad del dato y la correcta sistematización de casos de violencia </w:t>
      </w:r>
      <w:proofErr w:type="gramStart"/>
      <w:r w:rsidR="002D3991" w:rsidRPr="00251FC5">
        <w:rPr>
          <w:rFonts w:ascii="Lato" w:hAnsi="Lato" w:cs="Times New Roman"/>
          <w:sz w:val="22"/>
          <w:szCs w:val="22"/>
          <w:lang w:val="es-BO" w:eastAsia="es-BO"/>
        </w:rPr>
        <w:t>en razón de</w:t>
      </w:r>
      <w:proofErr w:type="gramEnd"/>
      <w:r w:rsidR="002D3991" w:rsidRPr="00251FC5">
        <w:rPr>
          <w:rFonts w:ascii="Lato" w:hAnsi="Lato" w:cs="Times New Roman"/>
          <w:sz w:val="22"/>
          <w:szCs w:val="22"/>
          <w:lang w:val="es-BO" w:eastAsia="es-BO"/>
        </w:rPr>
        <w:t xml:space="preserve"> género.</w:t>
      </w:r>
    </w:p>
    <w:p w14:paraId="50562944" w14:textId="77777777" w:rsidR="00547C01" w:rsidRPr="00F21B88" w:rsidRDefault="00547C01" w:rsidP="00F21B88">
      <w:pPr>
        <w:pStyle w:val="Prrafodelista"/>
        <w:jc w:val="both"/>
        <w:rPr>
          <w:rFonts w:ascii="Lato" w:hAnsi="Lato" w:cs="Times New Roman"/>
          <w:sz w:val="22"/>
          <w:szCs w:val="22"/>
          <w:lang w:val="es-BO" w:eastAsia="es-BO"/>
        </w:rPr>
      </w:pPr>
    </w:p>
    <w:p w14:paraId="3BC16CFF" w14:textId="7F31A0C7" w:rsidR="00F21B88" w:rsidRDefault="002D3991" w:rsidP="00CD54A9">
      <w:pPr>
        <w:pStyle w:val="Prrafodelista"/>
        <w:numPr>
          <w:ilvl w:val="0"/>
          <w:numId w:val="19"/>
        </w:numPr>
        <w:jc w:val="both"/>
        <w:rPr>
          <w:rFonts w:ascii="Lato" w:hAnsi="Lato" w:cs="Times New Roman"/>
          <w:sz w:val="22"/>
          <w:szCs w:val="22"/>
          <w:lang w:val="es-BO" w:eastAsia="es-BO"/>
        </w:rPr>
      </w:pPr>
      <w:r w:rsidRPr="00D20DF1">
        <w:rPr>
          <w:rFonts w:ascii="Lato" w:hAnsi="Lato" w:cs="Times New Roman"/>
          <w:b/>
          <w:bCs/>
          <w:sz w:val="22"/>
          <w:szCs w:val="22"/>
          <w:lang w:val="es-BO" w:eastAsia="es-BO"/>
        </w:rPr>
        <w:t>Elaboración de reportes:</w:t>
      </w:r>
      <w:r w:rsidRPr="00D20DF1">
        <w:rPr>
          <w:rFonts w:ascii="Lato" w:hAnsi="Lato" w:cs="Times New Roman"/>
          <w:sz w:val="22"/>
          <w:szCs w:val="22"/>
          <w:lang w:val="es-BO" w:eastAsia="es-BO"/>
        </w:rPr>
        <w:t xml:space="preserve"> Recopilar, sistematizar, actualizar y verificar información y reportes periódicos de casos de violencia </w:t>
      </w:r>
      <w:proofErr w:type="gramStart"/>
      <w:r w:rsidRPr="00D20DF1">
        <w:rPr>
          <w:rFonts w:ascii="Lato" w:hAnsi="Lato" w:cs="Times New Roman"/>
          <w:sz w:val="22"/>
          <w:szCs w:val="22"/>
          <w:lang w:val="es-BO" w:eastAsia="es-BO"/>
        </w:rPr>
        <w:t>en razón de</w:t>
      </w:r>
      <w:proofErr w:type="gramEnd"/>
      <w:r w:rsidRPr="00D20DF1">
        <w:rPr>
          <w:rFonts w:ascii="Lato" w:hAnsi="Lato" w:cs="Times New Roman"/>
          <w:sz w:val="22"/>
          <w:szCs w:val="22"/>
          <w:lang w:val="es-BO" w:eastAsia="es-BO"/>
        </w:rPr>
        <w:t xml:space="preserve"> género registrados en el RUV-SIPPASE</w:t>
      </w:r>
      <w:r w:rsidR="00547C01" w:rsidRPr="00D20DF1">
        <w:rPr>
          <w:rFonts w:ascii="Lato" w:hAnsi="Lato" w:cs="Times New Roman"/>
          <w:sz w:val="22"/>
          <w:szCs w:val="22"/>
          <w:lang w:val="es-BO" w:eastAsia="es-BO"/>
        </w:rPr>
        <w:t xml:space="preserve"> bajo la dirección del VIOyDDHH</w:t>
      </w:r>
      <w:r w:rsidRPr="00D20DF1">
        <w:rPr>
          <w:rFonts w:ascii="Lato" w:hAnsi="Lato" w:cs="Times New Roman"/>
          <w:sz w:val="22"/>
          <w:szCs w:val="22"/>
          <w:lang w:val="es-BO" w:eastAsia="es-BO"/>
        </w:rPr>
        <w:t xml:space="preserve"> asegurando insumos oportunos y precisos para el seguimiento institucional del VIOYDDHH y el análisis de la situación local.</w:t>
      </w:r>
    </w:p>
    <w:p w14:paraId="68480313" w14:textId="77777777" w:rsidR="00CD54A9" w:rsidRPr="00251FC5" w:rsidRDefault="00CD54A9" w:rsidP="00251FC5">
      <w:pPr>
        <w:pStyle w:val="Prrafodelista"/>
        <w:rPr>
          <w:rFonts w:ascii="Lato" w:hAnsi="Lato" w:cs="Times New Roman"/>
          <w:sz w:val="22"/>
          <w:szCs w:val="22"/>
          <w:lang w:val="es-BO" w:eastAsia="es-BO"/>
        </w:rPr>
      </w:pPr>
    </w:p>
    <w:p w14:paraId="22606D26" w14:textId="77777777" w:rsidR="00CD54A9" w:rsidRPr="00D20DF1" w:rsidRDefault="00CD54A9" w:rsidP="00251FC5">
      <w:pPr>
        <w:pStyle w:val="Prrafodelista"/>
        <w:jc w:val="both"/>
        <w:rPr>
          <w:rFonts w:ascii="Lato" w:hAnsi="Lato" w:cs="Times New Roman"/>
          <w:sz w:val="22"/>
          <w:szCs w:val="22"/>
          <w:lang w:val="es-BO" w:eastAsia="es-BO"/>
        </w:rPr>
      </w:pPr>
    </w:p>
    <w:p w14:paraId="7CA8D431" w14:textId="69D97C10" w:rsidR="002D3991" w:rsidRPr="00251FC5" w:rsidRDefault="002D3991" w:rsidP="00251FC5">
      <w:pPr>
        <w:pStyle w:val="Prrafodelista"/>
        <w:numPr>
          <w:ilvl w:val="0"/>
          <w:numId w:val="19"/>
        </w:numPr>
        <w:jc w:val="both"/>
        <w:rPr>
          <w:rFonts w:ascii="Lato" w:hAnsi="Lato" w:cs="Times New Roman"/>
          <w:sz w:val="22"/>
          <w:szCs w:val="22"/>
          <w:lang w:val="es-BO" w:eastAsia="es-BO"/>
        </w:rPr>
      </w:pPr>
      <w:r w:rsidRPr="00251FC5">
        <w:rPr>
          <w:rFonts w:ascii="Lato" w:hAnsi="Lato" w:cs="Times New Roman"/>
          <w:b/>
          <w:bCs/>
          <w:sz w:val="22"/>
          <w:szCs w:val="22"/>
          <w:lang w:val="es-BO" w:eastAsia="es-BO"/>
        </w:rPr>
        <w:t>Planificación y sostenibilidad técnica:</w:t>
      </w:r>
      <w:r w:rsidRPr="00251FC5">
        <w:rPr>
          <w:rFonts w:ascii="Lato" w:hAnsi="Lato" w:cs="Times New Roman"/>
          <w:sz w:val="22"/>
          <w:szCs w:val="22"/>
          <w:lang w:val="es-BO" w:eastAsia="es-BO"/>
        </w:rPr>
        <w:t xml:space="preserve"> Diseñar e implementar un plan de seguimiento técnico articulado entre los municipios y el VIOYDDHH para consolidar las capacidades instaladas, asegurar la apropiación local de las herramientas y facilitar la continuidad operativa de los procesos de registro</w:t>
      </w:r>
      <w:r w:rsidR="00547C01" w:rsidRPr="00251FC5">
        <w:rPr>
          <w:rFonts w:ascii="Lato" w:hAnsi="Lato" w:cs="Times New Roman"/>
          <w:sz w:val="22"/>
          <w:szCs w:val="22"/>
          <w:lang w:val="es-BO" w:eastAsia="es-BO"/>
        </w:rPr>
        <w:t xml:space="preserve">, bajo la dirección del VIOyDDHH </w:t>
      </w:r>
    </w:p>
    <w:p w14:paraId="67638E74" w14:textId="7AD7AFE4" w:rsidR="00C40D64" w:rsidRDefault="00C40D64">
      <w:pPr>
        <w:pStyle w:val="Prrafodelista"/>
        <w:rPr>
          <w:rFonts w:ascii="Lato" w:hAnsi="Lato" w:cs="Times New Roman"/>
          <w:sz w:val="22"/>
          <w:szCs w:val="22"/>
          <w:lang w:val="es-BO" w:eastAsia="es-BO"/>
        </w:rPr>
      </w:pPr>
    </w:p>
    <w:p w14:paraId="3F83B0C5" w14:textId="3A21419F" w:rsidR="002D3991" w:rsidRDefault="002D3991">
      <w:pPr>
        <w:pStyle w:val="Prrafodelista"/>
        <w:rPr>
          <w:rFonts w:ascii="Lato" w:hAnsi="Lato" w:cs="Times New Roman"/>
          <w:sz w:val="22"/>
          <w:szCs w:val="22"/>
          <w:lang w:val="es-BO" w:eastAsia="es-BO"/>
        </w:rPr>
      </w:pPr>
    </w:p>
    <w:p w14:paraId="715CE383"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ALCANCE GEOGRÁFICO</w:t>
      </w:r>
    </w:p>
    <w:p w14:paraId="1390FD99" w14:textId="77777777" w:rsidR="00C40D64" w:rsidRDefault="00C40D64">
      <w:pPr>
        <w:pStyle w:val="Prrafodelista"/>
        <w:rPr>
          <w:rFonts w:ascii="Oswald" w:hAnsi="Oswald" w:cstheme="minorHAnsi"/>
          <w:b/>
          <w:lang w:val="es-BO"/>
        </w:rPr>
      </w:pPr>
    </w:p>
    <w:p w14:paraId="3C5D845D" w14:textId="77777777" w:rsidR="00C40D64" w:rsidRDefault="008D5A08">
      <w:pPr>
        <w:spacing w:after="160" w:line="259" w:lineRule="auto"/>
        <w:rPr>
          <w:rFonts w:ascii="Lato" w:hAnsi="Lato" w:cstheme="minorHAnsi"/>
          <w:sz w:val="22"/>
          <w:szCs w:val="22"/>
          <w:lang w:val="es-BO"/>
        </w:rPr>
      </w:pPr>
      <w:r>
        <w:rPr>
          <w:rFonts w:ascii="Lato" w:hAnsi="Lato" w:cstheme="minorHAnsi"/>
          <w:sz w:val="22"/>
          <w:szCs w:val="22"/>
          <w:lang w:val="es-BO"/>
        </w:rPr>
        <w:t xml:space="preserve">Municipios de La </w:t>
      </w:r>
      <w:proofErr w:type="gramStart"/>
      <w:r>
        <w:rPr>
          <w:rFonts w:ascii="Lato" w:hAnsi="Lato" w:cstheme="minorHAnsi"/>
          <w:sz w:val="22"/>
          <w:szCs w:val="22"/>
          <w:lang w:val="es-BO"/>
        </w:rPr>
        <w:t>Guardia,  Montero</w:t>
      </w:r>
      <w:proofErr w:type="gramEnd"/>
      <w:r>
        <w:rPr>
          <w:rFonts w:ascii="Lato" w:hAnsi="Lato" w:cstheme="minorHAnsi"/>
          <w:sz w:val="22"/>
          <w:szCs w:val="22"/>
          <w:lang w:val="es-BO"/>
        </w:rPr>
        <w:t xml:space="preserve"> y Santa Cruz de la Sierra (Plan 3000) </w:t>
      </w:r>
    </w:p>
    <w:p w14:paraId="6AABBCF3" w14:textId="77777777" w:rsidR="00C40D64" w:rsidRDefault="00C40D64">
      <w:pPr>
        <w:pStyle w:val="Prrafodelista"/>
        <w:jc w:val="both"/>
        <w:rPr>
          <w:rFonts w:asciiTheme="minorHAnsi" w:hAnsiTheme="minorHAnsi" w:cstheme="minorHAnsi"/>
          <w:b/>
          <w:sz w:val="22"/>
          <w:szCs w:val="22"/>
          <w:lang w:val="es-BO"/>
        </w:rPr>
      </w:pPr>
    </w:p>
    <w:p w14:paraId="597C95F6"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lastRenderedPageBreak/>
        <w:t>PRODUCTOS ESPERADOS</w:t>
      </w:r>
    </w:p>
    <w:p w14:paraId="1B91D67C" w14:textId="77777777" w:rsidR="00C40D64" w:rsidRDefault="00C40D64">
      <w:pPr>
        <w:pStyle w:val="Prrafodelista"/>
        <w:jc w:val="both"/>
        <w:rPr>
          <w:rFonts w:ascii="Oswald" w:hAnsi="Oswald" w:cstheme="minorHAnsi"/>
          <w:b/>
          <w:sz w:val="22"/>
          <w:szCs w:val="22"/>
          <w:lang w:val="es-BO"/>
        </w:rPr>
      </w:pPr>
    </w:p>
    <w:tbl>
      <w:tblPr>
        <w:tblStyle w:val="Tablaconcuadrcula"/>
        <w:tblW w:w="0" w:type="auto"/>
        <w:tblInd w:w="137" w:type="dxa"/>
        <w:tblLook w:val="04A0" w:firstRow="1" w:lastRow="0" w:firstColumn="1" w:lastColumn="0" w:noHBand="0" w:noVBand="1"/>
      </w:tblPr>
      <w:tblGrid>
        <w:gridCol w:w="5437"/>
        <w:gridCol w:w="3254"/>
      </w:tblGrid>
      <w:tr w:rsidR="00C40D64" w14:paraId="34C3A7F9" w14:textId="77777777">
        <w:tc>
          <w:tcPr>
            <w:tcW w:w="5437" w:type="dxa"/>
            <w:shd w:val="clear" w:color="auto" w:fill="F2F2F2" w:themeFill="background1" w:themeFillShade="F2"/>
          </w:tcPr>
          <w:p w14:paraId="44DE1DE6" w14:textId="77777777" w:rsidR="00C40D64" w:rsidRDefault="008D5A08">
            <w:pPr>
              <w:pStyle w:val="Prrafodelista"/>
              <w:ind w:left="0"/>
              <w:jc w:val="center"/>
              <w:rPr>
                <w:rFonts w:ascii="Lato" w:hAnsi="Lato" w:cstheme="minorHAnsi"/>
                <w:b/>
                <w:sz w:val="20"/>
                <w:szCs w:val="20"/>
                <w:lang w:val="es-BO"/>
              </w:rPr>
            </w:pPr>
            <w:r>
              <w:rPr>
                <w:rFonts w:ascii="Lato" w:hAnsi="Lato" w:cstheme="minorHAnsi"/>
                <w:b/>
                <w:sz w:val="20"/>
                <w:szCs w:val="20"/>
                <w:lang w:val="es-BO"/>
              </w:rPr>
              <w:t>PRODUCTOS</w:t>
            </w:r>
          </w:p>
        </w:tc>
        <w:tc>
          <w:tcPr>
            <w:tcW w:w="3254" w:type="dxa"/>
            <w:shd w:val="clear" w:color="auto" w:fill="F2F2F2" w:themeFill="background1" w:themeFillShade="F2"/>
          </w:tcPr>
          <w:p w14:paraId="182DEC01" w14:textId="77777777" w:rsidR="00C40D64" w:rsidRDefault="008D5A08">
            <w:pPr>
              <w:pStyle w:val="Prrafodelista"/>
              <w:ind w:left="0"/>
              <w:jc w:val="center"/>
              <w:rPr>
                <w:rFonts w:ascii="Lato" w:hAnsi="Lato" w:cstheme="minorHAnsi"/>
                <w:b/>
                <w:sz w:val="20"/>
                <w:szCs w:val="20"/>
                <w:lang w:val="es-BO"/>
              </w:rPr>
            </w:pPr>
            <w:r>
              <w:rPr>
                <w:rFonts w:ascii="Lato" w:hAnsi="Lato" w:cstheme="minorHAnsi"/>
                <w:b/>
                <w:sz w:val="20"/>
                <w:szCs w:val="20"/>
                <w:lang w:val="es-BO"/>
              </w:rPr>
              <w:t>FECHA DE ENTREGA</w:t>
            </w:r>
          </w:p>
        </w:tc>
      </w:tr>
      <w:tr w:rsidR="00C40D64" w:rsidRPr="000D3019" w14:paraId="42FBFF9F" w14:textId="77777777">
        <w:tc>
          <w:tcPr>
            <w:tcW w:w="5437" w:type="dxa"/>
          </w:tcPr>
          <w:p w14:paraId="00A8E0D3" w14:textId="77777777" w:rsidR="000D3019" w:rsidRPr="000D3019" w:rsidRDefault="000D3019" w:rsidP="000D3019">
            <w:pPr>
              <w:spacing w:before="120"/>
              <w:ind w:right="267"/>
              <w:jc w:val="both"/>
              <w:rPr>
                <w:rFonts w:ascii="Lato" w:hAnsi="Lato" w:cstheme="minorHAnsi"/>
                <w:b/>
                <w:bCs/>
                <w:sz w:val="20"/>
                <w:szCs w:val="20"/>
                <w:lang w:val="es-BO"/>
              </w:rPr>
            </w:pPr>
            <w:r w:rsidRPr="000D3019">
              <w:rPr>
                <w:rFonts w:ascii="Lato" w:hAnsi="Lato" w:cstheme="minorHAnsi"/>
                <w:b/>
                <w:bCs/>
                <w:sz w:val="20"/>
                <w:szCs w:val="20"/>
                <w:lang w:val="es-BO"/>
              </w:rPr>
              <w:t>Producto 1. Plan de trabajo y diseño metodológico de la asistencia técnica</w:t>
            </w:r>
          </w:p>
          <w:p w14:paraId="69C5BB58" w14:textId="77777777" w:rsidR="000D3019" w:rsidRPr="000D3019" w:rsidRDefault="000D3019" w:rsidP="000D3019">
            <w:pPr>
              <w:spacing w:before="120"/>
              <w:ind w:right="267"/>
              <w:jc w:val="both"/>
              <w:rPr>
                <w:rFonts w:ascii="Lato" w:hAnsi="Lato" w:cstheme="minorHAnsi"/>
                <w:sz w:val="20"/>
                <w:szCs w:val="20"/>
                <w:lang w:val="es-BO"/>
              </w:rPr>
            </w:pPr>
          </w:p>
          <w:p w14:paraId="09E56675" w14:textId="77777777" w:rsidR="000D3019" w:rsidRDefault="000D3019" w:rsidP="000D3019">
            <w:pPr>
              <w:spacing w:before="120"/>
              <w:ind w:right="267"/>
              <w:jc w:val="both"/>
              <w:rPr>
                <w:rFonts w:ascii="Lato" w:hAnsi="Lato" w:cstheme="minorHAnsi"/>
                <w:sz w:val="20"/>
                <w:szCs w:val="20"/>
                <w:lang w:val="es-BO"/>
              </w:rPr>
            </w:pPr>
            <w:r w:rsidRPr="000D3019">
              <w:rPr>
                <w:rFonts w:ascii="Lato" w:hAnsi="Lato" w:cstheme="minorHAnsi"/>
                <w:sz w:val="20"/>
                <w:szCs w:val="20"/>
                <w:lang w:val="es-BO"/>
              </w:rPr>
              <w:t>Plan de trabajo detallado para la implementación de la consultoría, que establezca la metodología, cronograma, actividades, mecanismos de coordinación con el VIOyDDHH y los tres municipios</w:t>
            </w:r>
            <w:r>
              <w:rPr>
                <w:rFonts w:ascii="Lato" w:hAnsi="Lato" w:cstheme="minorHAnsi"/>
                <w:sz w:val="20"/>
                <w:szCs w:val="20"/>
                <w:lang w:val="es-BO"/>
              </w:rPr>
              <w:t>.</w:t>
            </w:r>
          </w:p>
          <w:p w14:paraId="77B6BB85" w14:textId="0749D3A1" w:rsidR="000D3019" w:rsidRDefault="000D3019" w:rsidP="000D3019">
            <w:pPr>
              <w:spacing w:before="120"/>
              <w:ind w:right="267"/>
              <w:jc w:val="both"/>
              <w:rPr>
                <w:rFonts w:ascii="Lato" w:eastAsia="MS Mincho" w:hAnsi="Lato" w:cstheme="minorHAnsi"/>
                <w:sz w:val="20"/>
                <w:szCs w:val="20"/>
                <w:lang w:val="es-BO"/>
              </w:rPr>
            </w:pPr>
          </w:p>
        </w:tc>
        <w:tc>
          <w:tcPr>
            <w:tcW w:w="3254" w:type="dxa"/>
          </w:tcPr>
          <w:p w14:paraId="3844D068" w14:textId="62B11270" w:rsidR="00C40D64" w:rsidRDefault="000D3019">
            <w:pPr>
              <w:pStyle w:val="Prrafodelista"/>
              <w:ind w:left="0"/>
              <w:jc w:val="both"/>
              <w:rPr>
                <w:rFonts w:ascii="Lato" w:hAnsi="Lato" w:cstheme="minorHAnsi"/>
                <w:sz w:val="20"/>
                <w:szCs w:val="20"/>
                <w:lang w:val="es-BO"/>
              </w:rPr>
            </w:pPr>
            <w:r>
              <w:rPr>
                <w:rFonts w:ascii="Lato" w:hAnsi="Lato" w:cstheme="minorHAnsi"/>
                <w:sz w:val="20"/>
                <w:szCs w:val="20"/>
                <w:lang w:val="es-BO"/>
              </w:rPr>
              <w:t xml:space="preserve">        </w:t>
            </w:r>
            <w:r w:rsidR="008D5A08">
              <w:rPr>
                <w:rFonts w:ascii="Lato" w:hAnsi="Lato" w:cstheme="minorHAnsi"/>
                <w:sz w:val="20"/>
                <w:szCs w:val="20"/>
                <w:lang w:val="es-BO"/>
              </w:rPr>
              <w:t>A la firma del contrato. (30%)</w:t>
            </w:r>
          </w:p>
        </w:tc>
      </w:tr>
      <w:tr w:rsidR="00CD54A9" w14:paraId="0B63EA07" w14:textId="77777777">
        <w:tc>
          <w:tcPr>
            <w:tcW w:w="5437" w:type="dxa"/>
          </w:tcPr>
          <w:p w14:paraId="32B22D99" w14:textId="77777777" w:rsidR="00CD54A9" w:rsidRPr="00251FC5" w:rsidRDefault="00CD54A9" w:rsidP="000D3019">
            <w:pPr>
              <w:spacing w:after="160" w:line="259" w:lineRule="auto"/>
              <w:jc w:val="both"/>
              <w:rPr>
                <w:rFonts w:ascii="Lato" w:hAnsi="Lato" w:cstheme="minorHAnsi"/>
                <w:b/>
                <w:bCs/>
                <w:sz w:val="20"/>
                <w:szCs w:val="20"/>
                <w:lang w:val="es-BO"/>
              </w:rPr>
            </w:pPr>
            <w:r w:rsidRPr="00251FC5">
              <w:rPr>
                <w:rFonts w:ascii="Lato" w:hAnsi="Lato" w:cstheme="minorHAnsi"/>
                <w:b/>
                <w:bCs/>
                <w:sz w:val="20"/>
                <w:szCs w:val="20"/>
                <w:lang w:val="es-BO"/>
              </w:rPr>
              <w:t>Producto 2. Gestión y habilitación de usuarios y asistencia técnica al VIOyDDHH para el acceso y uso del RUV-SIPPASE</w:t>
            </w:r>
          </w:p>
          <w:p w14:paraId="302C9EC8" w14:textId="77777777" w:rsidR="00CD54A9" w:rsidRPr="000D3019" w:rsidRDefault="00CD54A9" w:rsidP="000D3019">
            <w:pPr>
              <w:spacing w:after="160" w:line="259" w:lineRule="auto"/>
              <w:jc w:val="both"/>
              <w:rPr>
                <w:rFonts w:ascii="Lato" w:hAnsi="Lato" w:cstheme="minorHAnsi"/>
                <w:sz w:val="20"/>
                <w:szCs w:val="20"/>
                <w:lang w:val="es-BO"/>
              </w:rPr>
            </w:pPr>
            <w:r w:rsidRPr="000D3019">
              <w:rPr>
                <w:rFonts w:ascii="Lato" w:hAnsi="Lato" w:cstheme="minorHAnsi"/>
                <w:sz w:val="20"/>
                <w:szCs w:val="20"/>
                <w:lang w:val="es-BO"/>
              </w:rPr>
              <w:t>Informe de gestión y acompañamiento técnico al VIOyDDHH para la habilitación, actualización, recuperación y seguimiento de usuarios de los sistemas institucionales vinculados al RUV-SIPPASE, incluyendo:</w:t>
            </w:r>
          </w:p>
          <w:p w14:paraId="7968BEBD" w14:textId="6B0655E9" w:rsidR="00CD54A9" w:rsidRPr="000D3019" w:rsidRDefault="00CD54A9" w:rsidP="003C4187">
            <w:pPr>
              <w:pStyle w:val="Prrafodelista"/>
              <w:numPr>
                <w:ilvl w:val="0"/>
                <w:numId w:val="16"/>
              </w:numPr>
              <w:spacing w:after="160" w:line="259" w:lineRule="auto"/>
              <w:jc w:val="both"/>
              <w:rPr>
                <w:rFonts w:ascii="Lato" w:hAnsi="Lato" w:cstheme="minorHAnsi"/>
                <w:sz w:val="20"/>
                <w:szCs w:val="20"/>
                <w:lang w:val="es-BO"/>
              </w:rPr>
            </w:pPr>
            <w:r>
              <w:rPr>
                <w:rFonts w:ascii="Lato" w:hAnsi="Lato" w:cstheme="minorHAnsi"/>
                <w:sz w:val="20"/>
                <w:szCs w:val="20"/>
                <w:lang w:val="es-BO"/>
              </w:rPr>
              <w:t>L</w:t>
            </w:r>
            <w:r w:rsidRPr="000D3019">
              <w:rPr>
                <w:rFonts w:ascii="Lato" w:hAnsi="Lato" w:cstheme="minorHAnsi"/>
                <w:sz w:val="20"/>
                <w:szCs w:val="20"/>
                <w:lang w:val="es-BO"/>
              </w:rPr>
              <w:t>evantamiento y organización de información de las y los servidores públicos que requieren acceso;</w:t>
            </w:r>
          </w:p>
          <w:p w14:paraId="426A4E86" w14:textId="7BF5DC60" w:rsidR="00CD54A9" w:rsidRPr="000D3019" w:rsidRDefault="00CD54A9" w:rsidP="003C4187">
            <w:pPr>
              <w:pStyle w:val="Prrafodelista"/>
              <w:numPr>
                <w:ilvl w:val="0"/>
                <w:numId w:val="16"/>
              </w:numPr>
              <w:spacing w:after="160" w:line="259" w:lineRule="auto"/>
              <w:jc w:val="both"/>
              <w:rPr>
                <w:rFonts w:ascii="Lato" w:hAnsi="Lato" w:cstheme="minorHAnsi"/>
                <w:sz w:val="20"/>
                <w:szCs w:val="20"/>
                <w:lang w:val="es-BO"/>
              </w:rPr>
            </w:pPr>
            <w:r>
              <w:rPr>
                <w:rFonts w:ascii="Lato" w:hAnsi="Lato" w:cstheme="minorHAnsi"/>
                <w:sz w:val="20"/>
                <w:szCs w:val="20"/>
                <w:lang w:val="es-BO"/>
              </w:rPr>
              <w:t>V</w:t>
            </w:r>
            <w:r w:rsidRPr="000D3019">
              <w:rPr>
                <w:rFonts w:ascii="Lato" w:hAnsi="Lato" w:cstheme="minorHAnsi"/>
                <w:sz w:val="20"/>
                <w:szCs w:val="20"/>
                <w:lang w:val="es-BO"/>
              </w:rPr>
              <w:t>erificación de requisitos y datos;</w:t>
            </w:r>
          </w:p>
          <w:p w14:paraId="035339E2" w14:textId="77777777" w:rsidR="00CD54A9" w:rsidRPr="000D3019" w:rsidRDefault="00CD54A9" w:rsidP="003C4187">
            <w:pPr>
              <w:pStyle w:val="Prrafodelista"/>
              <w:numPr>
                <w:ilvl w:val="0"/>
                <w:numId w:val="16"/>
              </w:numPr>
              <w:spacing w:after="160" w:line="259" w:lineRule="auto"/>
              <w:jc w:val="both"/>
              <w:rPr>
                <w:rFonts w:ascii="Lato" w:hAnsi="Lato" w:cstheme="minorHAnsi"/>
                <w:sz w:val="20"/>
                <w:szCs w:val="20"/>
                <w:lang w:val="es-BO"/>
              </w:rPr>
            </w:pPr>
            <w:r w:rsidRPr="000D3019">
              <w:rPr>
                <w:rFonts w:ascii="Lato" w:hAnsi="Lato" w:cstheme="minorHAnsi"/>
                <w:sz w:val="20"/>
                <w:szCs w:val="20"/>
                <w:lang w:val="es-BO"/>
              </w:rPr>
              <w:t>seguimiento a la habilitación, activación o recuperación de usuarios;</w:t>
            </w:r>
          </w:p>
          <w:p w14:paraId="2AE0465B" w14:textId="08BBF96D" w:rsidR="00CD54A9" w:rsidRPr="000D3019" w:rsidRDefault="00CD54A9" w:rsidP="003C4187">
            <w:pPr>
              <w:pStyle w:val="Prrafodelista"/>
              <w:numPr>
                <w:ilvl w:val="0"/>
                <w:numId w:val="16"/>
              </w:numPr>
              <w:spacing w:after="160" w:line="259" w:lineRule="auto"/>
              <w:jc w:val="both"/>
              <w:rPr>
                <w:rFonts w:ascii="Lato" w:hAnsi="Lato" w:cstheme="minorHAnsi"/>
                <w:sz w:val="20"/>
                <w:szCs w:val="20"/>
                <w:lang w:val="es-BO"/>
              </w:rPr>
            </w:pPr>
            <w:r>
              <w:rPr>
                <w:rFonts w:ascii="Lato" w:hAnsi="Lato" w:cstheme="minorHAnsi"/>
                <w:sz w:val="20"/>
                <w:szCs w:val="20"/>
                <w:lang w:val="es-BO"/>
              </w:rPr>
              <w:t>I</w:t>
            </w:r>
            <w:r w:rsidRPr="000D3019">
              <w:rPr>
                <w:rFonts w:ascii="Lato" w:hAnsi="Lato" w:cstheme="minorHAnsi"/>
                <w:sz w:val="20"/>
                <w:szCs w:val="20"/>
                <w:lang w:val="es-BO"/>
              </w:rPr>
              <w:t>dentificación y resolución de dificultades de acceso, en coordinación con las instancias responsables;</w:t>
            </w:r>
          </w:p>
          <w:p w14:paraId="78F7CDD3" w14:textId="77777777" w:rsidR="00CD54A9" w:rsidRPr="000D3019" w:rsidRDefault="00CD54A9" w:rsidP="003C4187">
            <w:pPr>
              <w:pStyle w:val="Prrafodelista"/>
              <w:numPr>
                <w:ilvl w:val="0"/>
                <w:numId w:val="16"/>
              </w:numPr>
              <w:spacing w:after="160" w:line="259" w:lineRule="auto"/>
              <w:jc w:val="both"/>
              <w:rPr>
                <w:rFonts w:ascii="Lato" w:hAnsi="Lato" w:cstheme="minorHAnsi"/>
                <w:sz w:val="20"/>
                <w:szCs w:val="20"/>
                <w:lang w:val="es-BO"/>
              </w:rPr>
            </w:pPr>
            <w:r w:rsidRPr="000D3019">
              <w:rPr>
                <w:rFonts w:ascii="Lato" w:hAnsi="Lato" w:cstheme="minorHAnsi"/>
                <w:sz w:val="20"/>
                <w:szCs w:val="20"/>
                <w:lang w:val="es-BO"/>
              </w:rPr>
              <w:t>orientación inicial sobre el ingreso y uso de las herramientas;</w:t>
            </w:r>
          </w:p>
          <w:p w14:paraId="55A01468" w14:textId="56A842EF" w:rsidR="00CD54A9" w:rsidRPr="000D3019" w:rsidRDefault="001B3856" w:rsidP="003C4187">
            <w:pPr>
              <w:pStyle w:val="Prrafodelista"/>
              <w:numPr>
                <w:ilvl w:val="0"/>
                <w:numId w:val="16"/>
              </w:numPr>
              <w:spacing w:after="160" w:line="259" w:lineRule="auto"/>
              <w:jc w:val="both"/>
              <w:rPr>
                <w:rFonts w:ascii="Lato" w:hAnsi="Lato" w:cstheme="minorHAnsi"/>
                <w:sz w:val="20"/>
                <w:szCs w:val="20"/>
                <w:lang w:val="es-BO"/>
              </w:rPr>
            </w:pPr>
            <w:r>
              <w:rPr>
                <w:rFonts w:ascii="Lato" w:hAnsi="Lato" w:cstheme="minorHAnsi"/>
                <w:sz w:val="20"/>
                <w:szCs w:val="20"/>
                <w:lang w:val="es-BO"/>
              </w:rPr>
              <w:t>M</w:t>
            </w:r>
            <w:r w:rsidR="00CD54A9" w:rsidRPr="000D3019">
              <w:rPr>
                <w:rFonts w:ascii="Lato" w:hAnsi="Lato" w:cstheme="minorHAnsi"/>
                <w:sz w:val="20"/>
                <w:szCs w:val="20"/>
                <w:lang w:val="es-BO"/>
              </w:rPr>
              <w:t>atriz de seguimiento de usuarios habilitados, pendientes y dificultades;</w:t>
            </w:r>
          </w:p>
          <w:p w14:paraId="47276807" w14:textId="1030D254" w:rsidR="00CD54A9" w:rsidRPr="00251FC5" w:rsidRDefault="001B3856" w:rsidP="003C4187">
            <w:pPr>
              <w:pStyle w:val="Prrafodelista"/>
              <w:numPr>
                <w:ilvl w:val="0"/>
                <w:numId w:val="16"/>
              </w:numPr>
              <w:spacing w:after="160" w:line="259" w:lineRule="auto"/>
              <w:jc w:val="both"/>
              <w:rPr>
                <w:rFonts w:ascii="Lato" w:hAnsi="Lato" w:cstheme="minorHAnsi"/>
                <w:sz w:val="20"/>
                <w:szCs w:val="20"/>
                <w:lang w:val="es-BO"/>
              </w:rPr>
            </w:pPr>
            <w:r>
              <w:rPr>
                <w:rFonts w:ascii="Lato" w:hAnsi="Lato" w:cstheme="minorHAnsi"/>
                <w:sz w:val="20"/>
                <w:szCs w:val="20"/>
                <w:lang w:val="es-BO"/>
              </w:rPr>
              <w:t>R</w:t>
            </w:r>
            <w:r w:rsidR="00CD54A9" w:rsidRPr="000D3019">
              <w:rPr>
                <w:rFonts w:ascii="Lato" w:hAnsi="Lato" w:cstheme="minorHAnsi"/>
                <w:sz w:val="20"/>
                <w:szCs w:val="20"/>
                <w:lang w:val="es-BO"/>
              </w:rPr>
              <w:t>ecomendaciones para mejorar la gestión de accesos.</w:t>
            </w:r>
          </w:p>
        </w:tc>
        <w:tc>
          <w:tcPr>
            <w:tcW w:w="3254" w:type="dxa"/>
            <w:vMerge w:val="restart"/>
          </w:tcPr>
          <w:p w14:paraId="4DCEA384" w14:textId="4872BD8E" w:rsidR="00CD54A9" w:rsidRDefault="00CD54A9" w:rsidP="00F21B88">
            <w:pPr>
              <w:pStyle w:val="Prrafodelista"/>
              <w:ind w:left="0"/>
              <w:jc w:val="center"/>
              <w:rPr>
                <w:rFonts w:ascii="Lato" w:hAnsi="Lato" w:cstheme="minorHAnsi"/>
                <w:sz w:val="20"/>
                <w:szCs w:val="20"/>
                <w:lang w:val="es-BO"/>
              </w:rPr>
            </w:pPr>
            <w:r>
              <w:rPr>
                <w:rFonts w:ascii="Lato" w:hAnsi="Lato" w:cstheme="minorHAnsi"/>
                <w:sz w:val="20"/>
                <w:szCs w:val="20"/>
                <w:lang w:val="es-BO"/>
              </w:rPr>
              <w:t xml:space="preserve">A los </w:t>
            </w:r>
            <w:r w:rsidR="004E30AC">
              <w:rPr>
                <w:rFonts w:ascii="Lato" w:hAnsi="Lato" w:cstheme="minorHAnsi"/>
                <w:sz w:val="20"/>
                <w:szCs w:val="20"/>
                <w:lang w:val="es-BO"/>
              </w:rPr>
              <w:t xml:space="preserve">45 </w:t>
            </w:r>
            <w:r>
              <w:rPr>
                <w:rFonts w:ascii="Lato" w:hAnsi="Lato" w:cstheme="minorHAnsi"/>
                <w:sz w:val="20"/>
                <w:szCs w:val="20"/>
                <w:lang w:val="es-BO"/>
              </w:rPr>
              <w:t>días (70%)</w:t>
            </w:r>
          </w:p>
        </w:tc>
      </w:tr>
      <w:tr w:rsidR="00CD54A9" w:rsidRPr="00EC637E" w14:paraId="04FF2D7D" w14:textId="77777777">
        <w:trPr>
          <w:trHeight w:val="332"/>
        </w:trPr>
        <w:tc>
          <w:tcPr>
            <w:tcW w:w="5437" w:type="dxa"/>
          </w:tcPr>
          <w:p w14:paraId="41E67FEF" w14:textId="77777777" w:rsidR="00CD54A9" w:rsidRPr="00CD54A9" w:rsidRDefault="00CD54A9" w:rsidP="00CD54A9">
            <w:pPr>
              <w:spacing w:after="160" w:line="259" w:lineRule="auto"/>
              <w:jc w:val="both"/>
              <w:rPr>
                <w:rFonts w:ascii="Lato" w:hAnsi="Lato" w:cstheme="minorHAnsi"/>
                <w:sz w:val="20"/>
                <w:szCs w:val="20"/>
                <w:lang w:val="es-BO"/>
              </w:rPr>
            </w:pPr>
            <w:r w:rsidRPr="00CD54A9">
              <w:rPr>
                <w:rFonts w:ascii="Lato" w:hAnsi="Lato" w:cstheme="minorHAnsi"/>
                <w:b/>
                <w:bCs/>
                <w:sz w:val="20"/>
                <w:szCs w:val="20"/>
                <w:lang w:val="es-BO"/>
              </w:rPr>
              <w:t>Producto 3. Asistencia técnica y fortalecimiento de capacidades de los SLIM de los municipios de cobertura</w:t>
            </w:r>
          </w:p>
          <w:p w14:paraId="42C6CFC3" w14:textId="77777777" w:rsidR="00CD54A9" w:rsidRPr="00CD54A9" w:rsidRDefault="00CD54A9" w:rsidP="00CD54A9">
            <w:pPr>
              <w:spacing w:after="160" w:line="259" w:lineRule="auto"/>
              <w:jc w:val="both"/>
              <w:rPr>
                <w:rFonts w:ascii="Lato" w:hAnsi="Lato" w:cstheme="minorHAnsi"/>
                <w:sz w:val="20"/>
                <w:szCs w:val="20"/>
                <w:lang w:val="es-BO"/>
              </w:rPr>
            </w:pPr>
            <w:r w:rsidRPr="00CD54A9">
              <w:rPr>
                <w:rFonts w:ascii="Lato" w:hAnsi="Lato" w:cstheme="minorHAnsi"/>
                <w:sz w:val="20"/>
                <w:szCs w:val="20"/>
                <w:lang w:val="es-BO"/>
              </w:rPr>
              <w:t>Informe de asistencia técnica y capacitación desarrollado con los equipos de los SLIM de La Guardia, Montero y Santa Cruz de la Sierra (Plan 3000), orientado a fortalecer sus capacidades para el uso adecuado del RUV-SIPPASE y la gestión de información relacionada con casos de violencia basada en género.</w:t>
            </w:r>
          </w:p>
          <w:p w14:paraId="601D40CF" w14:textId="77777777" w:rsidR="00CD54A9" w:rsidRPr="00CD54A9" w:rsidRDefault="00CD54A9" w:rsidP="00CD54A9">
            <w:pPr>
              <w:spacing w:after="160" w:line="259" w:lineRule="auto"/>
              <w:jc w:val="both"/>
              <w:rPr>
                <w:rFonts w:ascii="Lato" w:hAnsi="Lato" w:cstheme="minorHAnsi"/>
                <w:sz w:val="20"/>
                <w:szCs w:val="20"/>
                <w:lang w:val="es-BO"/>
              </w:rPr>
            </w:pPr>
            <w:r w:rsidRPr="00CD54A9">
              <w:rPr>
                <w:rFonts w:ascii="Lato" w:hAnsi="Lato" w:cstheme="minorHAnsi"/>
                <w:sz w:val="20"/>
                <w:szCs w:val="20"/>
                <w:lang w:val="es-BO"/>
              </w:rPr>
              <w:t>El producto deberá incluir, como mínimo:</w:t>
            </w:r>
          </w:p>
          <w:p w14:paraId="5D4C1E4A" w14:textId="3C3DAEAE"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t>D</w:t>
            </w:r>
            <w:r w:rsidRPr="00CD54A9">
              <w:rPr>
                <w:rFonts w:ascii="Lato" w:hAnsi="Lato" w:cstheme="minorHAnsi"/>
                <w:sz w:val="20"/>
                <w:szCs w:val="20"/>
                <w:lang w:val="es-BO"/>
              </w:rPr>
              <w:t xml:space="preserve">iagnóstico de necesidades y brechas de los equipos municipales; </w:t>
            </w:r>
          </w:p>
          <w:p w14:paraId="4C32D599" w14:textId="32A3B9E4"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lastRenderedPageBreak/>
              <w:t>A</w:t>
            </w:r>
            <w:r w:rsidRPr="00CD54A9">
              <w:rPr>
                <w:rFonts w:ascii="Lato" w:hAnsi="Lato" w:cstheme="minorHAnsi"/>
                <w:sz w:val="20"/>
                <w:szCs w:val="20"/>
                <w:lang w:val="es-BO"/>
              </w:rPr>
              <w:t xml:space="preserve">ctividades de capacitación y asistencia técnica realizadas; </w:t>
            </w:r>
          </w:p>
          <w:p w14:paraId="55392AD1" w14:textId="35C713D8"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t>A</w:t>
            </w:r>
            <w:r w:rsidRPr="00CD54A9">
              <w:rPr>
                <w:rFonts w:ascii="Lato" w:hAnsi="Lato" w:cstheme="minorHAnsi"/>
                <w:sz w:val="20"/>
                <w:szCs w:val="20"/>
                <w:lang w:val="es-BO"/>
              </w:rPr>
              <w:t xml:space="preserve">compañamiento práctico para el registro, consulta, actualización y gestión de información; </w:t>
            </w:r>
          </w:p>
          <w:p w14:paraId="0D2C84C5" w14:textId="2336B839"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t>R</w:t>
            </w:r>
            <w:r w:rsidRPr="00CD54A9">
              <w:rPr>
                <w:rFonts w:ascii="Lato" w:hAnsi="Lato" w:cstheme="minorHAnsi"/>
                <w:sz w:val="20"/>
                <w:szCs w:val="20"/>
                <w:lang w:val="es-BO"/>
              </w:rPr>
              <w:t xml:space="preserve">esolución y seguimiento de dificultades técnicas y procedimentales; </w:t>
            </w:r>
          </w:p>
          <w:p w14:paraId="7FEE422B" w14:textId="42962E2F"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t>F</w:t>
            </w:r>
            <w:r w:rsidRPr="00CD54A9">
              <w:rPr>
                <w:rFonts w:ascii="Lato" w:hAnsi="Lato" w:cstheme="minorHAnsi"/>
                <w:sz w:val="20"/>
                <w:szCs w:val="20"/>
                <w:lang w:val="es-BO"/>
              </w:rPr>
              <w:t xml:space="preserve">ortalecimiento de capacidades para mejorar la calidad y oportunidad del dato; </w:t>
            </w:r>
          </w:p>
          <w:p w14:paraId="726D6C32" w14:textId="47AE98F3"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t>O</w:t>
            </w:r>
            <w:r w:rsidRPr="00CD54A9">
              <w:rPr>
                <w:rFonts w:ascii="Lato" w:hAnsi="Lato" w:cstheme="minorHAnsi"/>
                <w:sz w:val="20"/>
                <w:szCs w:val="20"/>
                <w:lang w:val="es-BO"/>
              </w:rPr>
              <w:t xml:space="preserve">rientaciones para la sistematización y utilización de la información; </w:t>
            </w:r>
          </w:p>
          <w:p w14:paraId="61F69FAE" w14:textId="7432820F" w:rsidR="00CD54A9" w:rsidRPr="00CD54A9" w:rsidRDefault="00CD54A9" w:rsidP="00CD54A9">
            <w:pPr>
              <w:numPr>
                <w:ilvl w:val="0"/>
                <w:numId w:val="17"/>
              </w:numPr>
              <w:spacing w:after="160" w:line="259" w:lineRule="auto"/>
              <w:jc w:val="both"/>
              <w:rPr>
                <w:rFonts w:ascii="Lato" w:hAnsi="Lato" w:cstheme="minorHAnsi"/>
                <w:sz w:val="20"/>
                <w:szCs w:val="20"/>
                <w:lang w:val="es-BO"/>
              </w:rPr>
            </w:pPr>
            <w:r>
              <w:rPr>
                <w:rFonts w:ascii="Lato" w:hAnsi="Lato" w:cstheme="minorHAnsi"/>
                <w:sz w:val="20"/>
                <w:szCs w:val="20"/>
                <w:lang w:val="es-BO"/>
              </w:rPr>
              <w:t>R</w:t>
            </w:r>
            <w:r w:rsidRPr="00CD54A9">
              <w:rPr>
                <w:rFonts w:ascii="Lato" w:hAnsi="Lato" w:cstheme="minorHAnsi"/>
                <w:sz w:val="20"/>
                <w:szCs w:val="20"/>
                <w:lang w:val="es-BO"/>
              </w:rPr>
              <w:t>ecomendaciones diferenciadas para fortalecer la apropiación institucional.</w:t>
            </w:r>
          </w:p>
          <w:p w14:paraId="7B9B7466" w14:textId="77777777" w:rsidR="00CD54A9" w:rsidRDefault="00CD54A9" w:rsidP="00CD54A9">
            <w:pPr>
              <w:spacing w:after="160" w:line="259" w:lineRule="auto"/>
              <w:jc w:val="both"/>
              <w:rPr>
                <w:rFonts w:ascii="Lato" w:hAnsi="Lato" w:cstheme="minorHAnsi"/>
                <w:sz w:val="20"/>
                <w:szCs w:val="20"/>
                <w:lang w:val="es-BO"/>
              </w:rPr>
            </w:pPr>
          </w:p>
        </w:tc>
        <w:tc>
          <w:tcPr>
            <w:tcW w:w="3254" w:type="dxa"/>
            <w:vMerge/>
          </w:tcPr>
          <w:p w14:paraId="15CD6DEF" w14:textId="77777777" w:rsidR="00CD54A9" w:rsidRDefault="00CD54A9">
            <w:pPr>
              <w:pStyle w:val="Prrafodelista"/>
              <w:ind w:left="0"/>
              <w:jc w:val="both"/>
              <w:rPr>
                <w:rFonts w:ascii="Lato" w:hAnsi="Lato" w:cstheme="minorHAnsi"/>
                <w:sz w:val="20"/>
                <w:szCs w:val="20"/>
                <w:lang w:val="es-BO"/>
              </w:rPr>
            </w:pPr>
          </w:p>
        </w:tc>
      </w:tr>
      <w:tr w:rsidR="00C40D64" w:rsidRPr="00EC637E" w14:paraId="31ED4E9D" w14:textId="77777777">
        <w:trPr>
          <w:trHeight w:val="332"/>
        </w:trPr>
        <w:tc>
          <w:tcPr>
            <w:tcW w:w="5437" w:type="dxa"/>
          </w:tcPr>
          <w:p w14:paraId="0FE922DB" w14:textId="50B47CA6" w:rsidR="00CD54A9" w:rsidRPr="00CD54A9" w:rsidRDefault="00CD54A9" w:rsidP="00CD54A9">
            <w:pPr>
              <w:spacing w:after="160" w:line="259" w:lineRule="auto"/>
              <w:jc w:val="both"/>
              <w:rPr>
                <w:rFonts w:ascii="Lato" w:hAnsi="Lato" w:cstheme="minorHAnsi"/>
                <w:b/>
                <w:bCs/>
                <w:sz w:val="20"/>
                <w:szCs w:val="20"/>
                <w:lang w:val="es-BO"/>
              </w:rPr>
            </w:pPr>
            <w:r w:rsidRPr="00CD54A9">
              <w:rPr>
                <w:rFonts w:ascii="Lato" w:hAnsi="Lato" w:cstheme="minorHAnsi"/>
                <w:b/>
                <w:bCs/>
                <w:sz w:val="20"/>
                <w:szCs w:val="20"/>
                <w:lang w:val="es-BO"/>
              </w:rPr>
              <w:t xml:space="preserve">Producto 4. Sistema de seguimiento técnico, reportes y </w:t>
            </w:r>
            <w:r>
              <w:rPr>
                <w:rFonts w:ascii="Lato" w:hAnsi="Lato" w:cstheme="minorHAnsi"/>
                <w:b/>
                <w:bCs/>
                <w:sz w:val="20"/>
                <w:szCs w:val="20"/>
                <w:lang w:val="es-BO"/>
              </w:rPr>
              <w:t>S</w:t>
            </w:r>
            <w:r w:rsidRPr="00CD54A9">
              <w:rPr>
                <w:rFonts w:ascii="Lato" w:hAnsi="Lato" w:cstheme="minorHAnsi"/>
                <w:b/>
                <w:bCs/>
                <w:sz w:val="20"/>
                <w:szCs w:val="20"/>
                <w:lang w:val="es-BO"/>
              </w:rPr>
              <w:t>ostenibilidad de la asistencia técnica</w:t>
            </w:r>
          </w:p>
          <w:p w14:paraId="7DEAEA45" w14:textId="77777777" w:rsidR="00CD54A9" w:rsidRPr="00CD54A9" w:rsidRDefault="00CD54A9" w:rsidP="00CD54A9">
            <w:pPr>
              <w:spacing w:after="160" w:line="259" w:lineRule="auto"/>
              <w:jc w:val="both"/>
              <w:rPr>
                <w:rFonts w:ascii="Lato" w:hAnsi="Lato" w:cstheme="minorHAnsi"/>
                <w:sz w:val="20"/>
                <w:szCs w:val="20"/>
                <w:lang w:val="es-BO"/>
              </w:rPr>
            </w:pPr>
            <w:r w:rsidRPr="00CD54A9">
              <w:rPr>
                <w:rFonts w:ascii="Lato" w:hAnsi="Lato" w:cstheme="minorHAnsi"/>
                <w:sz w:val="20"/>
                <w:szCs w:val="20"/>
                <w:lang w:val="es-BO"/>
              </w:rPr>
              <w:t>Informe final que consolide los resultados de la asistencia técnica desarrollada, incluyendo la sistematización y verificación de la información y reportes generados durante la consultoría, así como un plan de seguimiento técnico y sostenibilidad para los municipios y el VIOyDDHH.</w:t>
            </w:r>
          </w:p>
          <w:p w14:paraId="382A5A8B" w14:textId="77777777" w:rsidR="00CD54A9" w:rsidRPr="00CD54A9" w:rsidRDefault="00CD54A9" w:rsidP="00CD54A9">
            <w:pPr>
              <w:spacing w:after="160" w:line="259" w:lineRule="auto"/>
              <w:jc w:val="both"/>
              <w:rPr>
                <w:rFonts w:ascii="Lato" w:hAnsi="Lato" w:cstheme="minorHAnsi"/>
                <w:sz w:val="20"/>
                <w:szCs w:val="20"/>
                <w:lang w:val="es-BO"/>
              </w:rPr>
            </w:pPr>
            <w:r w:rsidRPr="00CD54A9">
              <w:rPr>
                <w:rFonts w:ascii="Lato" w:hAnsi="Lato" w:cstheme="minorHAnsi"/>
                <w:sz w:val="20"/>
                <w:szCs w:val="20"/>
                <w:lang w:val="es-BO"/>
              </w:rPr>
              <w:t>El producto deberá contemplar:</w:t>
            </w:r>
          </w:p>
          <w:p w14:paraId="4BE05B8A" w14:textId="1763EBF2" w:rsidR="00CD54A9" w:rsidRPr="00CD54A9" w:rsidRDefault="001B3856" w:rsidP="00CD54A9">
            <w:pPr>
              <w:numPr>
                <w:ilvl w:val="0"/>
                <w:numId w:val="18"/>
              </w:numPr>
              <w:spacing w:after="160" w:line="259" w:lineRule="auto"/>
              <w:jc w:val="both"/>
              <w:rPr>
                <w:rFonts w:ascii="Lato" w:hAnsi="Lato" w:cstheme="minorHAnsi"/>
                <w:sz w:val="20"/>
                <w:szCs w:val="20"/>
                <w:lang w:val="es-BO"/>
              </w:rPr>
            </w:pPr>
            <w:r>
              <w:rPr>
                <w:rFonts w:ascii="Lato" w:hAnsi="Lato" w:cstheme="minorHAnsi"/>
                <w:sz w:val="20"/>
                <w:szCs w:val="20"/>
                <w:lang w:val="es-BO"/>
              </w:rPr>
              <w:t>C</w:t>
            </w:r>
            <w:r w:rsidR="00CD54A9" w:rsidRPr="00CD54A9">
              <w:rPr>
                <w:rFonts w:ascii="Lato" w:hAnsi="Lato" w:cstheme="minorHAnsi"/>
                <w:sz w:val="20"/>
                <w:szCs w:val="20"/>
                <w:lang w:val="es-BO"/>
              </w:rPr>
              <w:t xml:space="preserve">onsolidado de avances y principales hallazgos; </w:t>
            </w:r>
          </w:p>
          <w:p w14:paraId="79249D30" w14:textId="1C4F94B7" w:rsidR="00CD54A9" w:rsidRPr="00CD54A9" w:rsidRDefault="001B3856" w:rsidP="00CD54A9">
            <w:pPr>
              <w:numPr>
                <w:ilvl w:val="0"/>
                <w:numId w:val="18"/>
              </w:numPr>
              <w:spacing w:after="160" w:line="259" w:lineRule="auto"/>
              <w:jc w:val="both"/>
              <w:rPr>
                <w:rFonts w:ascii="Lato" w:hAnsi="Lato" w:cstheme="minorHAnsi"/>
                <w:sz w:val="20"/>
                <w:szCs w:val="20"/>
                <w:lang w:val="es-BO"/>
              </w:rPr>
            </w:pPr>
            <w:r>
              <w:rPr>
                <w:rFonts w:ascii="Lato" w:hAnsi="Lato" w:cstheme="minorHAnsi"/>
                <w:sz w:val="20"/>
                <w:szCs w:val="20"/>
                <w:lang w:val="es-BO"/>
              </w:rPr>
              <w:t>R</w:t>
            </w:r>
            <w:r w:rsidR="00CD54A9" w:rsidRPr="00CD54A9">
              <w:rPr>
                <w:rFonts w:ascii="Lato" w:hAnsi="Lato" w:cstheme="minorHAnsi"/>
                <w:sz w:val="20"/>
                <w:szCs w:val="20"/>
                <w:lang w:val="es-BO"/>
              </w:rPr>
              <w:t xml:space="preserve">eporte de la información gestionada en el RUV-SIPPASE, de acuerdo con la información disponible y bajo la dirección del VIOyDDHH; </w:t>
            </w:r>
          </w:p>
          <w:p w14:paraId="0CAF3566" w14:textId="629CA8A9" w:rsidR="00CD54A9" w:rsidRPr="00CD54A9" w:rsidRDefault="001B3856" w:rsidP="00CD54A9">
            <w:pPr>
              <w:numPr>
                <w:ilvl w:val="0"/>
                <w:numId w:val="18"/>
              </w:numPr>
              <w:spacing w:after="160" w:line="259" w:lineRule="auto"/>
              <w:jc w:val="both"/>
              <w:rPr>
                <w:rFonts w:ascii="Lato" w:hAnsi="Lato" w:cstheme="minorHAnsi"/>
                <w:sz w:val="20"/>
                <w:szCs w:val="20"/>
                <w:lang w:val="es-BO"/>
              </w:rPr>
            </w:pPr>
            <w:r>
              <w:rPr>
                <w:rFonts w:ascii="Lato" w:hAnsi="Lato" w:cstheme="minorHAnsi"/>
                <w:sz w:val="20"/>
                <w:szCs w:val="20"/>
                <w:lang w:val="es-BO"/>
              </w:rPr>
              <w:t>I</w:t>
            </w:r>
            <w:r w:rsidR="00CD54A9" w:rsidRPr="00CD54A9">
              <w:rPr>
                <w:rFonts w:ascii="Lato" w:hAnsi="Lato" w:cstheme="minorHAnsi"/>
                <w:sz w:val="20"/>
                <w:szCs w:val="20"/>
                <w:lang w:val="es-BO"/>
              </w:rPr>
              <w:t xml:space="preserve">dentificación de brechas y necesidades de seguimiento por municipio; </w:t>
            </w:r>
          </w:p>
          <w:p w14:paraId="7EC9243E" w14:textId="5CD2C5FA" w:rsidR="00CD54A9" w:rsidRPr="00CD54A9" w:rsidRDefault="004E30AC" w:rsidP="00CD54A9">
            <w:pPr>
              <w:numPr>
                <w:ilvl w:val="0"/>
                <w:numId w:val="18"/>
              </w:numPr>
              <w:spacing w:after="160" w:line="259" w:lineRule="auto"/>
              <w:jc w:val="both"/>
              <w:rPr>
                <w:rFonts w:ascii="Lato" w:hAnsi="Lato" w:cstheme="minorHAnsi"/>
                <w:sz w:val="20"/>
                <w:szCs w:val="20"/>
                <w:lang w:val="es-BO"/>
              </w:rPr>
            </w:pPr>
            <w:r>
              <w:rPr>
                <w:rFonts w:ascii="Lato" w:hAnsi="Lato" w:cstheme="minorHAnsi"/>
                <w:sz w:val="20"/>
                <w:szCs w:val="20"/>
                <w:lang w:val="es-BO"/>
              </w:rPr>
              <w:t>R</w:t>
            </w:r>
            <w:r w:rsidR="00CD54A9" w:rsidRPr="00CD54A9">
              <w:rPr>
                <w:rFonts w:ascii="Lato" w:hAnsi="Lato" w:cstheme="minorHAnsi"/>
                <w:sz w:val="20"/>
                <w:szCs w:val="20"/>
                <w:lang w:val="es-BO"/>
              </w:rPr>
              <w:t xml:space="preserve">ecomendaciones para la apropiación institucional y sostenibilidad; </w:t>
            </w:r>
          </w:p>
          <w:p w14:paraId="0580609A" w14:textId="371EC83E" w:rsidR="00CD54A9" w:rsidRPr="00CD54A9" w:rsidRDefault="004E30AC" w:rsidP="00CD54A9">
            <w:pPr>
              <w:numPr>
                <w:ilvl w:val="0"/>
                <w:numId w:val="18"/>
              </w:numPr>
              <w:spacing w:after="160" w:line="259" w:lineRule="auto"/>
              <w:jc w:val="both"/>
              <w:rPr>
                <w:rFonts w:ascii="Lato" w:hAnsi="Lato" w:cstheme="minorHAnsi"/>
                <w:sz w:val="20"/>
                <w:szCs w:val="20"/>
                <w:lang w:val="es-BO"/>
              </w:rPr>
            </w:pPr>
            <w:r>
              <w:rPr>
                <w:rFonts w:ascii="Lato" w:hAnsi="Lato" w:cstheme="minorHAnsi"/>
                <w:sz w:val="20"/>
                <w:szCs w:val="20"/>
                <w:lang w:val="es-BO"/>
              </w:rPr>
              <w:t>M</w:t>
            </w:r>
            <w:r w:rsidR="00CD54A9" w:rsidRPr="00CD54A9">
              <w:rPr>
                <w:rFonts w:ascii="Lato" w:hAnsi="Lato" w:cstheme="minorHAnsi"/>
                <w:sz w:val="20"/>
                <w:szCs w:val="20"/>
                <w:lang w:val="es-BO"/>
              </w:rPr>
              <w:t>atriz consolidada de seguimiento por municipio.</w:t>
            </w:r>
          </w:p>
          <w:p w14:paraId="3D5481B5" w14:textId="77777777" w:rsidR="00C40D64" w:rsidRDefault="00C40D64" w:rsidP="00CD54A9">
            <w:pPr>
              <w:spacing w:after="160" w:line="259" w:lineRule="auto"/>
              <w:jc w:val="both"/>
              <w:rPr>
                <w:rFonts w:ascii="Lato" w:hAnsi="Lato" w:cstheme="minorHAnsi"/>
                <w:b/>
                <w:bCs/>
                <w:sz w:val="20"/>
                <w:szCs w:val="20"/>
                <w:lang w:val="es-BO"/>
              </w:rPr>
            </w:pPr>
          </w:p>
        </w:tc>
        <w:tc>
          <w:tcPr>
            <w:tcW w:w="3254" w:type="dxa"/>
          </w:tcPr>
          <w:p w14:paraId="6E00DB63" w14:textId="0DC09664" w:rsidR="00C40D64" w:rsidRDefault="00C40D64" w:rsidP="00CD54A9">
            <w:pPr>
              <w:pStyle w:val="Prrafodelista"/>
              <w:ind w:left="0"/>
              <w:jc w:val="center"/>
              <w:rPr>
                <w:rFonts w:ascii="Lato" w:hAnsi="Lato" w:cstheme="minorHAnsi"/>
                <w:sz w:val="20"/>
                <w:szCs w:val="20"/>
                <w:lang w:val="es-BO"/>
              </w:rPr>
            </w:pPr>
          </w:p>
        </w:tc>
      </w:tr>
    </w:tbl>
    <w:p w14:paraId="77EDBB5E" w14:textId="77777777" w:rsidR="00C40D64" w:rsidRDefault="00C40D64">
      <w:pPr>
        <w:pStyle w:val="Prrafodelista"/>
        <w:jc w:val="both"/>
        <w:rPr>
          <w:rFonts w:asciiTheme="minorHAnsi" w:hAnsiTheme="minorHAnsi" w:cstheme="minorHAnsi"/>
          <w:sz w:val="22"/>
          <w:szCs w:val="22"/>
          <w:lang w:val="es-BO"/>
        </w:rPr>
      </w:pPr>
    </w:p>
    <w:p w14:paraId="7639F949" w14:textId="77777777" w:rsidR="00C40D64" w:rsidRDefault="008D5A08">
      <w:pPr>
        <w:pStyle w:val="Prrafodelista"/>
        <w:numPr>
          <w:ilvl w:val="0"/>
          <w:numId w:val="8"/>
        </w:numPr>
        <w:jc w:val="both"/>
        <w:rPr>
          <w:rFonts w:ascii="Lato" w:hAnsi="Lato" w:cstheme="minorHAnsi"/>
          <w:sz w:val="22"/>
          <w:szCs w:val="22"/>
          <w:lang w:val="es-BO"/>
        </w:rPr>
      </w:pPr>
      <w:r>
        <w:rPr>
          <w:rFonts w:ascii="Lato" w:hAnsi="Lato" w:cstheme="minorHAnsi"/>
          <w:sz w:val="22"/>
          <w:szCs w:val="22"/>
          <w:lang w:val="es-BO"/>
        </w:rPr>
        <w:t>El informe final deberá ser presentado con soporte magnético, en tipo de letra Lato tamaño 11, a espacio simple.</w:t>
      </w:r>
    </w:p>
    <w:p w14:paraId="291D5457" w14:textId="77777777" w:rsidR="00C40D64" w:rsidRDefault="00C40D64">
      <w:pPr>
        <w:pStyle w:val="Prrafodelista"/>
        <w:jc w:val="both"/>
        <w:rPr>
          <w:rFonts w:ascii="Lato" w:hAnsi="Lato" w:cstheme="minorHAnsi"/>
          <w:sz w:val="22"/>
          <w:szCs w:val="22"/>
          <w:lang w:val="es-BO"/>
        </w:rPr>
      </w:pPr>
    </w:p>
    <w:p w14:paraId="653959F5" w14:textId="77777777" w:rsidR="00C40D64" w:rsidRDefault="008D5A08">
      <w:pPr>
        <w:pStyle w:val="Prrafodelista"/>
        <w:numPr>
          <w:ilvl w:val="0"/>
          <w:numId w:val="8"/>
        </w:numPr>
        <w:jc w:val="both"/>
        <w:rPr>
          <w:rFonts w:ascii="Lato" w:hAnsi="Lato" w:cstheme="minorHAnsi"/>
          <w:sz w:val="22"/>
          <w:szCs w:val="22"/>
          <w:lang w:val="es-BO"/>
        </w:rPr>
      </w:pPr>
      <w:r>
        <w:rPr>
          <w:rFonts w:ascii="Lato" w:hAnsi="Lato" w:cstheme="minorHAnsi"/>
          <w:sz w:val="22"/>
          <w:szCs w:val="22"/>
          <w:lang w:val="es-BO"/>
        </w:rPr>
        <w:t xml:space="preserve">El informe final deberá contar con la aprobación de las siguientes instancias en Save </w:t>
      </w:r>
      <w:proofErr w:type="spellStart"/>
      <w:r>
        <w:rPr>
          <w:rFonts w:ascii="Lato" w:hAnsi="Lato" w:cstheme="minorHAnsi"/>
          <w:sz w:val="22"/>
          <w:szCs w:val="22"/>
          <w:lang w:val="es-BO"/>
        </w:rPr>
        <w:t>the</w:t>
      </w:r>
      <w:proofErr w:type="spellEnd"/>
      <w:r>
        <w:rPr>
          <w:rFonts w:ascii="Lato" w:hAnsi="Lato" w:cstheme="minorHAnsi"/>
          <w:sz w:val="22"/>
          <w:szCs w:val="22"/>
          <w:lang w:val="es-BO"/>
        </w:rPr>
        <w:t xml:space="preserve"> </w:t>
      </w:r>
      <w:proofErr w:type="spellStart"/>
      <w:r>
        <w:rPr>
          <w:rFonts w:ascii="Lato" w:hAnsi="Lato" w:cstheme="minorHAnsi"/>
          <w:sz w:val="22"/>
          <w:szCs w:val="22"/>
          <w:lang w:val="es-BO"/>
        </w:rPr>
        <w:t>Children</w:t>
      </w:r>
      <w:proofErr w:type="spellEnd"/>
      <w:r>
        <w:rPr>
          <w:rFonts w:ascii="Lato" w:hAnsi="Lato" w:cstheme="minorHAnsi"/>
          <w:sz w:val="22"/>
          <w:szCs w:val="22"/>
          <w:lang w:val="es-BO"/>
        </w:rPr>
        <w:t>:</w:t>
      </w:r>
    </w:p>
    <w:p w14:paraId="643CE95D" w14:textId="77777777" w:rsidR="00C40D64" w:rsidRDefault="00C40D64">
      <w:pPr>
        <w:pStyle w:val="Prrafodelista"/>
        <w:jc w:val="both"/>
        <w:rPr>
          <w:rFonts w:ascii="Lato" w:hAnsi="Lato" w:cstheme="minorHAnsi"/>
          <w:sz w:val="22"/>
          <w:szCs w:val="22"/>
          <w:lang w:val="es-BO"/>
        </w:rPr>
      </w:pPr>
    </w:p>
    <w:p w14:paraId="0FD17B11" w14:textId="77777777" w:rsidR="00C40D64" w:rsidRDefault="008D5A08">
      <w:pPr>
        <w:pStyle w:val="Prrafodelista"/>
        <w:numPr>
          <w:ilvl w:val="1"/>
          <w:numId w:val="8"/>
        </w:numPr>
        <w:jc w:val="both"/>
        <w:rPr>
          <w:rFonts w:ascii="Lato" w:hAnsi="Lato" w:cstheme="minorHAnsi"/>
          <w:sz w:val="22"/>
          <w:szCs w:val="22"/>
          <w:lang w:val="es-BO"/>
        </w:rPr>
      </w:pPr>
      <w:r>
        <w:rPr>
          <w:rFonts w:ascii="Lato" w:hAnsi="Lato" w:cstheme="minorHAnsi"/>
          <w:sz w:val="22"/>
          <w:szCs w:val="22"/>
          <w:lang w:val="es-BO"/>
        </w:rPr>
        <w:t xml:space="preserve">Experta </w:t>
      </w:r>
      <w:proofErr w:type="gramStart"/>
      <w:r>
        <w:rPr>
          <w:rFonts w:ascii="Lato" w:hAnsi="Lato" w:cstheme="minorHAnsi"/>
          <w:sz w:val="22"/>
          <w:szCs w:val="22"/>
          <w:lang w:val="es-BO"/>
        </w:rPr>
        <w:t>técnica  en</w:t>
      </w:r>
      <w:proofErr w:type="gramEnd"/>
      <w:r>
        <w:rPr>
          <w:rFonts w:ascii="Lato" w:hAnsi="Lato" w:cstheme="minorHAnsi"/>
          <w:sz w:val="22"/>
          <w:szCs w:val="22"/>
          <w:lang w:val="es-BO"/>
        </w:rPr>
        <w:t xml:space="preserve"> Género y Coordinación del Proyecto.</w:t>
      </w:r>
    </w:p>
    <w:p w14:paraId="3FD202E5" w14:textId="77777777" w:rsidR="00547C01" w:rsidRPr="00F21B88" w:rsidRDefault="008D5A08">
      <w:pPr>
        <w:pStyle w:val="Prrafodelista"/>
        <w:numPr>
          <w:ilvl w:val="1"/>
          <w:numId w:val="8"/>
        </w:numPr>
        <w:spacing w:before="120"/>
        <w:ind w:right="-1"/>
        <w:jc w:val="both"/>
        <w:rPr>
          <w:rFonts w:ascii="Oswald" w:hAnsi="Oswald" w:cstheme="minorHAnsi"/>
          <w:b/>
          <w:lang w:val="es-BO"/>
        </w:rPr>
      </w:pPr>
      <w:r>
        <w:rPr>
          <w:rFonts w:ascii="Lato" w:hAnsi="Lato" w:cstheme="minorHAnsi"/>
          <w:sz w:val="22"/>
          <w:szCs w:val="22"/>
          <w:lang w:val="es-BO"/>
        </w:rPr>
        <w:lastRenderedPageBreak/>
        <w:t>Los formatos requeridos son: WORD para textos, EXCEL para números.</w:t>
      </w:r>
    </w:p>
    <w:p w14:paraId="67E2DB52" w14:textId="35814BE6" w:rsidR="00720CBE" w:rsidDel="003313C4" w:rsidRDefault="00720CBE" w:rsidP="00720CBE">
      <w:pPr>
        <w:spacing w:before="120"/>
        <w:ind w:right="-1" w:firstLine="708"/>
        <w:jc w:val="both"/>
        <w:rPr>
          <w:del w:id="3" w:author="Portocarrero, Rosario" w:date="2026-09-30T11:56:00Z" w16du:dateUtc="2026-09-30T15:56:00Z"/>
          <w:rFonts w:ascii="Lato" w:hAnsi="Lato" w:cstheme="minorHAnsi"/>
          <w:sz w:val="22"/>
          <w:szCs w:val="22"/>
          <w:lang w:val="es-BO"/>
        </w:rPr>
      </w:pPr>
    </w:p>
    <w:p w14:paraId="150D6676" w14:textId="77777777" w:rsidR="00C40D64" w:rsidRDefault="00C40D64">
      <w:pPr>
        <w:pStyle w:val="Prrafodelista"/>
        <w:spacing w:after="160" w:line="259" w:lineRule="auto"/>
        <w:rPr>
          <w:rFonts w:ascii="Lato" w:hAnsi="Lato" w:cstheme="minorHAnsi"/>
          <w:sz w:val="22"/>
          <w:szCs w:val="22"/>
          <w:lang w:val="es-BO"/>
        </w:rPr>
      </w:pPr>
    </w:p>
    <w:p w14:paraId="3E208672"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COORDINACIÓN Y SUPERVISIÓN</w:t>
      </w:r>
    </w:p>
    <w:p w14:paraId="00D2AB7E" w14:textId="77777777" w:rsidR="00C40D64" w:rsidRDefault="00C40D64">
      <w:pPr>
        <w:pStyle w:val="Prrafodelista"/>
        <w:ind w:left="360"/>
        <w:jc w:val="both"/>
        <w:rPr>
          <w:rFonts w:ascii="Lato" w:hAnsi="Lato" w:cstheme="minorHAnsi"/>
          <w:b/>
          <w:sz w:val="22"/>
          <w:szCs w:val="22"/>
          <w:lang w:val="es-BO"/>
        </w:rPr>
      </w:pPr>
    </w:p>
    <w:p w14:paraId="2D09BFB7" w14:textId="5FA4D722" w:rsidR="00C40D64" w:rsidRDefault="008D5A08">
      <w:pPr>
        <w:jc w:val="both"/>
        <w:rPr>
          <w:rFonts w:ascii="Lato" w:hAnsi="Lato" w:cstheme="minorHAnsi"/>
          <w:sz w:val="22"/>
          <w:szCs w:val="22"/>
          <w:lang w:val="es-BO"/>
        </w:rPr>
      </w:pPr>
      <w:r>
        <w:rPr>
          <w:rFonts w:ascii="Lato" w:hAnsi="Lato" w:cstheme="minorHAnsi"/>
          <w:sz w:val="22"/>
          <w:szCs w:val="22"/>
          <w:lang w:val="es-BO"/>
        </w:rPr>
        <w:t xml:space="preserve">Todas las actividades previstas en los términos de referencia serán coordinadas y supervisadas con la Coordinación del Proyecto de Save </w:t>
      </w:r>
      <w:proofErr w:type="spellStart"/>
      <w:r>
        <w:rPr>
          <w:rFonts w:ascii="Lato" w:hAnsi="Lato" w:cstheme="minorHAnsi"/>
          <w:sz w:val="22"/>
          <w:szCs w:val="22"/>
          <w:lang w:val="es-BO"/>
        </w:rPr>
        <w:t>the</w:t>
      </w:r>
      <w:proofErr w:type="spellEnd"/>
      <w:r>
        <w:rPr>
          <w:rFonts w:ascii="Lato" w:hAnsi="Lato" w:cstheme="minorHAnsi"/>
          <w:sz w:val="22"/>
          <w:szCs w:val="22"/>
          <w:lang w:val="es-BO"/>
        </w:rPr>
        <w:t xml:space="preserve"> </w:t>
      </w:r>
      <w:proofErr w:type="spellStart"/>
      <w:r>
        <w:rPr>
          <w:rFonts w:ascii="Lato" w:hAnsi="Lato" w:cstheme="minorHAnsi"/>
          <w:sz w:val="22"/>
          <w:szCs w:val="22"/>
          <w:lang w:val="es-BO"/>
        </w:rPr>
        <w:t>Children</w:t>
      </w:r>
      <w:proofErr w:type="spellEnd"/>
      <w:r w:rsidR="00720CBE">
        <w:rPr>
          <w:rFonts w:ascii="Lato" w:hAnsi="Lato" w:cstheme="minorHAnsi"/>
          <w:sz w:val="22"/>
          <w:szCs w:val="22"/>
          <w:lang w:val="es-BO"/>
        </w:rPr>
        <w:t xml:space="preserve"> y la </w:t>
      </w:r>
      <w:proofErr w:type="gramStart"/>
      <w:r w:rsidR="00720CBE">
        <w:rPr>
          <w:rFonts w:ascii="Lato" w:hAnsi="Lato" w:cstheme="minorHAnsi"/>
          <w:sz w:val="22"/>
          <w:szCs w:val="22"/>
          <w:lang w:val="es-BO"/>
        </w:rPr>
        <w:t>Responsable</w:t>
      </w:r>
      <w:proofErr w:type="gramEnd"/>
      <w:r w:rsidR="00720CBE">
        <w:rPr>
          <w:rFonts w:ascii="Lato" w:hAnsi="Lato" w:cstheme="minorHAnsi"/>
          <w:sz w:val="22"/>
          <w:szCs w:val="22"/>
          <w:lang w:val="es-BO"/>
        </w:rPr>
        <w:t xml:space="preserve"> de la Unidad de Prevención y Eliminación de Violencia </w:t>
      </w:r>
      <w:proofErr w:type="gramStart"/>
      <w:r w:rsidR="00720CBE">
        <w:rPr>
          <w:rFonts w:ascii="Lato" w:hAnsi="Lato" w:cstheme="minorHAnsi"/>
          <w:sz w:val="22"/>
          <w:szCs w:val="22"/>
          <w:lang w:val="es-BO"/>
        </w:rPr>
        <w:t>en Razón de</w:t>
      </w:r>
      <w:proofErr w:type="gramEnd"/>
      <w:r w:rsidR="00720CBE">
        <w:rPr>
          <w:rFonts w:ascii="Lato" w:hAnsi="Lato" w:cstheme="minorHAnsi"/>
          <w:sz w:val="22"/>
          <w:szCs w:val="22"/>
          <w:lang w:val="es-BO"/>
        </w:rPr>
        <w:t xml:space="preserve"> Género y </w:t>
      </w:r>
      <w:proofErr w:type="spellStart"/>
      <w:r w:rsidR="00720CBE">
        <w:rPr>
          <w:rFonts w:ascii="Lato" w:hAnsi="Lato" w:cstheme="minorHAnsi"/>
          <w:sz w:val="22"/>
          <w:szCs w:val="22"/>
          <w:lang w:val="es-BO"/>
        </w:rPr>
        <w:t>Generacionalidad</w:t>
      </w:r>
      <w:proofErr w:type="spellEnd"/>
      <w:r w:rsidR="00720CBE">
        <w:rPr>
          <w:rFonts w:ascii="Lato" w:hAnsi="Lato" w:cstheme="minorHAnsi"/>
          <w:sz w:val="22"/>
          <w:szCs w:val="22"/>
          <w:lang w:val="es-BO"/>
        </w:rPr>
        <w:t xml:space="preserve"> y la </w:t>
      </w:r>
      <w:proofErr w:type="gramStart"/>
      <w:r w:rsidR="00720CBE">
        <w:rPr>
          <w:rFonts w:ascii="Lato" w:hAnsi="Lato" w:cstheme="minorHAnsi"/>
          <w:sz w:val="22"/>
          <w:szCs w:val="22"/>
          <w:lang w:val="es-BO"/>
        </w:rPr>
        <w:t>Jefa</w:t>
      </w:r>
      <w:proofErr w:type="gramEnd"/>
      <w:r w:rsidR="00720CBE">
        <w:rPr>
          <w:rFonts w:ascii="Lato" w:hAnsi="Lato" w:cstheme="minorHAnsi"/>
          <w:sz w:val="22"/>
          <w:szCs w:val="22"/>
          <w:lang w:val="es-BO"/>
        </w:rPr>
        <w:t xml:space="preserve"> de Unidad de la misma dirección</w:t>
      </w:r>
      <w:r>
        <w:rPr>
          <w:rFonts w:ascii="Lato" w:hAnsi="Lato" w:cstheme="minorHAnsi"/>
          <w:sz w:val="22"/>
          <w:szCs w:val="22"/>
          <w:lang w:val="es-BO"/>
        </w:rPr>
        <w:t>, instancia</w:t>
      </w:r>
      <w:r w:rsidR="00720CBE">
        <w:rPr>
          <w:rFonts w:ascii="Lato" w:hAnsi="Lato" w:cstheme="minorHAnsi"/>
          <w:sz w:val="22"/>
          <w:szCs w:val="22"/>
          <w:lang w:val="es-BO"/>
        </w:rPr>
        <w:t>s</w:t>
      </w:r>
      <w:r>
        <w:rPr>
          <w:rFonts w:ascii="Lato" w:hAnsi="Lato" w:cstheme="minorHAnsi"/>
          <w:sz w:val="22"/>
          <w:szCs w:val="22"/>
          <w:lang w:val="es-BO"/>
        </w:rPr>
        <w:t xml:space="preserve"> que proveerá</w:t>
      </w:r>
      <w:r w:rsidR="00720CBE">
        <w:rPr>
          <w:rFonts w:ascii="Lato" w:hAnsi="Lato" w:cstheme="minorHAnsi"/>
          <w:sz w:val="22"/>
          <w:szCs w:val="22"/>
          <w:lang w:val="es-BO"/>
        </w:rPr>
        <w:t>n</w:t>
      </w:r>
      <w:r>
        <w:rPr>
          <w:rFonts w:ascii="Lato" w:hAnsi="Lato" w:cstheme="minorHAnsi"/>
          <w:sz w:val="22"/>
          <w:szCs w:val="22"/>
          <w:lang w:val="es-BO"/>
        </w:rPr>
        <w:t xml:space="preserve"> el soporte necesario para que la consultora pueda desarrollar el plan de trabajo aprobado.</w:t>
      </w:r>
    </w:p>
    <w:p w14:paraId="6AE4CBF2" w14:textId="77777777" w:rsidR="004E30AC" w:rsidRDefault="004E30AC">
      <w:pPr>
        <w:jc w:val="both"/>
        <w:rPr>
          <w:rFonts w:ascii="Lato" w:hAnsi="Lato" w:cstheme="minorHAnsi"/>
          <w:sz w:val="22"/>
          <w:szCs w:val="22"/>
          <w:lang w:val="es-BO"/>
        </w:rPr>
      </w:pPr>
    </w:p>
    <w:p w14:paraId="3B73C182"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DURACIÓN DE LA CONSULTORÍA</w:t>
      </w:r>
    </w:p>
    <w:p w14:paraId="62D35C56" w14:textId="77777777" w:rsidR="00C40D64" w:rsidRDefault="00C40D64">
      <w:pPr>
        <w:jc w:val="both"/>
        <w:rPr>
          <w:rFonts w:asciiTheme="minorHAnsi" w:hAnsiTheme="minorHAnsi" w:cstheme="minorHAnsi"/>
          <w:b/>
          <w:sz w:val="22"/>
          <w:szCs w:val="22"/>
          <w:lang w:val="es-BO"/>
        </w:rPr>
      </w:pPr>
    </w:p>
    <w:p w14:paraId="618A2D5A" w14:textId="6AD0E17B" w:rsidR="00C40D64" w:rsidRDefault="008D5A08">
      <w:pPr>
        <w:spacing w:after="240"/>
        <w:jc w:val="both"/>
        <w:rPr>
          <w:rFonts w:ascii="Lato" w:hAnsi="Lato" w:cstheme="minorHAnsi"/>
          <w:sz w:val="22"/>
          <w:szCs w:val="22"/>
          <w:lang w:val="es-BO"/>
        </w:rPr>
      </w:pPr>
      <w:r>
        <w:rPr>
          <w:rFonts w:ascii="Lato" w:hAnsi="Lato" w:cstheme="minorHAnsi"/>
          <w:sz w:val="22"/>
          <w:szCs w:val="22"/>
          <w:lang w:val="es-BO"/>
        </w:rPr>
        <w:t xml:space="preserve">Se ha previsto una duración de </w:t>
      </w:r>
      <w:r w:rsidRPr="004E30AC">
        <w:rPr>
          <w:rFonts w:ascii="Lato" w:hAnsi="Lato" w:cstheme="minorHAnsi"/>
          <w:b/>
          <w:bCs/>
          <w:sz w:val="22"/>
          <w:szCs w:val="22"/>
          <w:lang w:val="es-BO"/>
        </w:rPr>
        <w:t>4</w:t>
      </w:r>
      <w:r w:rsidR="004E30AC" w:rsidRPr="004E30AC">
        <w:rPr>
          <w:rFonts w:ascii="Lato" w:hAnsi="Lato" w:cstheme="minorHAnsi"/>
          <w:b/>
          <w:bCs/>
          <w:sz w:val="22"/>
          <w:szCs w:val="22"/>
          <w:lang w:val="es-BO"/>
        </w:rPr>
        <w:t>5</w:t>
      </w:r>
      <w:r>
        <w:rPr>
          <w:rFonts w:ascii="Lato" w:hAnsi="Lato" w:cstheme="minorHAnsi"/>
          <w:b/>
          <w:bCs/>
          <w:sz w:val="22"/>
          <w:szCs w:val="22"/>
          <w:lang w:val="es-BO"/>
        </w:rPr>
        <w:t xml:space="preserve"> días c</w:t>
      </w:r>
      <w:r>
        <w:rPr>
          <w:rFonts w:ascii="Lato" w:hAnsi="Lato" w:cstheme="minorHAnsi"/>
          <w:b/>
          <w:sz w:val="22"/>
          <w:szCs w:val="22"/>
          <w:lang w:val="es-BO"/>
        </w:rPr>
        <w:t>alendario</w:t>
      </w:r>
      <w:r>
        <w:rPr>
          <w:rFonts w:ascii="Lato" w:hAnsi="Lato" w:cstheme="minorHAnsi"/>
          <w:sz w:val="22"/>
          <w:szCs w:val="22"/>
          <w:lang w:val="es-BO"/>
        </w:rPr>
        <w:t xml:space="preserve">, a partir de la suscripción del contrato. </w:t>
      </w:r>
    </w:p>
    <w:p w14:paraId="0CFAB4EF" w14:textId="0F1D71A1" w:rsidR="00C40D64" w:rsidDel="00EC637E" w:rsidRDefault="008D5A08">
      <w:pPr>
        <w:spacing w:after="240"/>
        <w:jc w:val="both"/>
        <w:rPr>
          <w:del w:id="4" w:author="Portocarrero, Rosario" w:date="2026-09-30T11:54:00Z" w16du:dateUtc="2026-09-30T15:54:00Z"/>
          <w:rFonts w:ascii="Lato" w:hAnsi="Lato" w:cstheme="minorHAnsi"/>
          <w:sz w:val="22"/>
          <w:szCs w:val="22"/>
          <w:lang w:val="es-BO"/>
        </w:rPr>
      </w:pPr>
      <w:del w:id="5" w:author="Portocarrero, Rosario" w:date="2026-09-30T11:54:00Z" w16du:dateUtc="2026-09-30T15:54:00Z">
        <w:r w:rsidDel="00EC637E">
          <w:rPr>
            <w:rFonts w:ascii="Lato" w:hAnsi="Lato" w:cstheme="minorHAnsi"/>
            <w:b/>
            <w:sz w:val="22"/>
            <w:szCs w:val="22"/>
            <w:lang w:val="es-BO"/>
          </w:rPr>
          <w:delText xml:space="preserve">Fecha estimada de inicio: </w:delText>
        </w:r>
        <w:r w:rsidR="000B2E5E" w:rsidDel="00EC637E">
          <w:rPr>
            <w:rFonts w:ascii="Lato" w:hAnsi="Lato" w:cstheme="minorHAnsi"/>
            <w:b/>
            <w:sz w:val="22"/>
            <w:szCs w:val="22"/>
            <w:lang w:val="es-BO"/>
          </w:rPr>
          <w:delText>xxx</w:delText>
        </w:r>
      </w:del>
    </w:p>
    <w:p w14:paraId="08FBE322"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PERFIL REQUERIDO</w:t>
      </w:r>
    </w:p>
    <w:p w14:paraId="42454C91" w14:textId="77777777" w:rsidR="00C40D64" w:rsidRDefault="00C40D64">
      <w:pPr>
        <w:jc w:val="both"/>
        <w:rPr>
          <w:rFonts w:ascii="Lato" w:hAnsi="Lato" w:cstheme="minorHAnsi"/>
          <w:b/>
          <w:sz w:val="22"/>
          <w:szCs w:val="22"/>
          <w:lang w:val="es-BO"/>
        </w:rPr>
      </w:pPr>
    </w:p>
    <w:p w14:paraId="77973FDF" w14:textId="77777777" w:rsidR="00C40D64" w:rsidRDefault="008D5A08">
      <w:pPr>
        <w:jc w:val="both"/>
        <w:rPr>
          <w:rFonts w:ascii="Lato" w:hAnsi="Lato" w:cstheme="minorHAnsi"/>
          <w:bCs/>
          <w:sz w:val="22"/>
          <w:szCs w:val="22"/>
          <w:lang w:val="es-BO"/>
        </w:rPr>
      </w:pPr>
      <w:r>
        <w:rPr>
          <w:rFonts w:ascii="Lato" w:hAnsi="Lato" w:cstheme="minorHAnsi"/>
          <w:bCs/>
          <w:sz w:val="22"/>
          <w:szCs w:val="22"/>
          <w:lang w:val="es-BO"/>
        </w:rPr>
        <w:t xml:space="preserve">Se requiere una empresa consultora o sociedad accidental legalmente establecida, o consultores, cuyo equipo deberá ser conformado por al menos dos profesionales con formación demostrable en: </w:t>
      </w:r>
    </w:p>
    <w:p w14:paraId="007A4F1E" w14:textId="77777777" w:rsidR="00C40D64" w:rsidRDefault="00C40D64">
      <w:pPr>
        <w:jc w:val="both"/>
        <w:rPr>
          <w:rFonts w:ascii="Lato" w:hAnsi="Lato" w:cstheme="minorHAnsi"/>
          <w:bCs/>
          <w:sz w:val="22"/>
          <w:szCs w:val="22"/>
          <w:lang w:val="es-BO"/>
        </w:rPr>
      </w:pPr>
    </w:p>
    <w:p w14:paraId="6F39E42C" w14:textId="77777777" w:rsidR="00C40D64" w:rsidRDefault="008D5A08">
      <w:pPr>
        <w:pStyle w:val="Prrafodelista"/>
        <w:numPr>
          <w:ilvl w:val="2"/>
          <w:numId w:val="9"/>
        </w:numPr>
        <w:autoSpaceDE w:val="0"/>
        <w:autoSpaceDN w:val="0"/>
        <w:adjustRightInd w:val="0"/>
        <w:ind w:left="1560" w:hanging="284"/>
        <w:jc w:val="both"/>
        <w:rPr>
          <w:rFonts w:ascii="Lato" w:eastAsia="MS Mincho" w:hAnsi="Lato" w:cstheme="minorHAnsi"/>
          <w:sz w:val="22"/>
          <w:szCs w:val="22"/>
          <w:lang w:val="es-BO"/>
        </w:rPr>
      </w:pPr>
      <w:r>
        <w:rPr>
          <w:rFonts w:ascii="Lato" w:eastAsia="Calibri" w:hAnsi="Lato" w:cstheme="minorHAnsi"/>
          <w:sz w:val="22"/>
          <w:szCs w:val="22"/>
          <w:lang w:val="es-BO"/>
        </w:rPr>
        <w:t>Licenciatura ciencias económicas o informática.</w:t>
      </w:r>
    </w:p>
    <w:p w14:paraId="1AF3679F" w14:textId="77777777" w:rsidR="00C40D64" w:rsidRDefault="008D5A08">
      <w:pPr>
        <w:pStyle w:val="Prrafodelista"/>
        <w:autoSpaceDE w:val="0"/>
        <w:autoSpaceDN w:val="0"/>
        <w:adjustRightInd w:val="0"/>
        <w:ind w:left="1560"/>
        <w:jc w:val="both"/>
        <w:rPr>
          <w:rFonts w:ascii="Lato" w:eastAsia="MS Mincho" w:hAnsi="Lato" w:cstheme="minorHAnsi"/>
          <w:sz w:val="22"/>
          <w:szCs w:val="22"/>
          <w:lang w:val="es-BO"/>
        </w:rPr>
      </w:pPr>
      <w:r>
        <w:rPr>
          <w:rFonts w:ascii="Lato" w:eastAsia="Calibri" w:hAnsi="Lato" w:cstheme="minorHAnsi"/>
          <w:sz w:val="22"/>
          <w:szCs w:val="22"/>
          <w:lang w:val="es-BO"/>
        </w:rPr>
        <w:t xml:space="preserve"> </w:t>
      </w:r>
    </w:p>
    <w:p w14:paraId="06DAF28A" w14:textId="77777777" w:rsidR="00C40D64" w:rsidRDefault="008D5A08">
      <w:pPr>
        <w:autoSpaceDE w:val="0"/>
        <w:autoSpaceDN w:val="0"/>
        <w:adjustRightInd w:val="0"/>
        <w:rPr>
          <w:rFonts w:ascii="Lato" w:eastAsia="MS Mincho" w:hAnsi="Lato" w:cstheme="minorHAnsi"/>
          <w:sz w:val="22"/>
          <w:szCs w:val="22"/>
          <w:lang w:val="es-BO"/>
        </w:rPr>
      </w:pPr>
      <w:r>
        <w:rPr>
          <w:rFonts w:ascii="Lato" w:eastAsia="MS Mincho" w:hAnsi="Lato" w:cstheme="minorHAnsi"/>
          <w:sz w:val="22"/>
          <w:szCs w:val="22"/>
          <w:lang w:val="es-BO"/>
        </w:rPr>
        <w:t>Con conocimientos probados en:</w:t>
      </w:r>
    </w:p>
    <w:p w14:paraId="18975F51" w14:textId="77777777" w:rsidR="00C40D64" w:rsidRDefault="008D5A08">
      <w:pPr>
        <w:pStyle w:val="Prrafodelista"/>
        <w:numPr>
          <w:ilvl w:val="2"/>
          <w:numId w:val="9"/>
        </w:numPr>
        <w:autoSpaceDE w:val="0"/>
        <w:autoSpaceDN w:val="0"/>
        <w:adjustRightInd w:val="0"/>
        <w:ind w:left="1560" w:hanging="284"/>
        <w:jc w:val="both"/>
        <w:rPr>
          <w:rFonts w:ascii="Lato" w:eastAsia="MS Mincho" w:hAnsi="Lato" w:cstheme="minorHAnsi"/>
          <w:sz w:val="22"/>
          <w:szCs w:val="22"/>
          <w:lang w:val="es-BO"/>
        </w:rPr>
      </w:pPr>
      <w:r>
        <w:rPr>
          <w:rFonts w:ascii="Lato" w:eastAsia="Calibri" w:hAnsi="Lato" w:cstheme="minorHAnsi"/>
          <w:sz w:val="22"/>
          <w:szCs w:val="22"/>
          <w:lang w:val="es-BO"/>
        </w:rPr>
        <w:t>Al menos uno de los profesionales debe tener c</w:t>
      </w:r>
      <w:r>
        <w:rPr>
          <w:rFonts w:ascii="Lato" w:eastAsia="MS Mincho" w:hAnsi="Lato" w:cstheme="minorHAnsi"/>
          <w:sz w:val="22"/>
          <w:szCs w:val="22"/>
          <w:lang w:val="es-BO"/>
        </w:rPr>
        <w:t>onocimiento y experticia en el desarrollo de manuales y guías.</w:t>
      </w:r>
    </w:p>
    <w:p w14:paraId="02306F56" w14:textId="77777777" w:rsidR="00C40D64" w:rsidRDefault="008D5A08">
      <w:pPr>
        <w:pStyle w:val="Prrafodelista"/>
        <w:numPr>
          <w:ilvl w:val="2"/>
          <w:numId w:val="9"/>
        </w:numPr>
        <w:autoSpaceDE w:val="0"/>
        <w:autoSpaceDN w:val="0"/>
        <w:adjustRightInd w:val="0"/>
        <w:ind w:left="1560" w:hanging="284"/>
        <w:jc w:val="both"/>
        <w:rPr>
          <w:rFonts w:ascii="Lato" w:eastAsia="MS Mincho" w:hAnsi="Lato" w:cstheme="minorHAnsi"/>
          <w:sz w:val="22"/>
          <w:szCs w:val="22"/>
          <w:lang w:val="es-BO"/>
        </w:rPr>
      </w:pPr>
      <w:r>
        <w:rPr>
          <w:rFonts w:ascii="Lato" w:eastAsia="MS Mincho" w:hAnsi="Lato" w:cstheme="minorHAnsi"/>
          <w:sz w:val="22"/>
          <w:szCs w:val="22"/>
          <w:lang w:val="es-BO"/>
        </w:rPr>
        <w:t>Conocimiento y experiencia en proyectos de la Violencia Basada en Género.</w:t>
      </w:r>
    </w:p>
    <w:p w14:paraId="172BDF9B" w14:textId="77777777" w:rsidR="00C40D64" w:rsidRDefault="008D5A08">
      <w:pPr>
        <w:pStyle w:val="Default"/>
        <w:numPr>
          <w:ilvl w:val="2"/>
          <w:numId w:val="9"/>
        </w:numPr>
        <w:ind w:left="1560" w:hanging="284"/>
        <w:jc w:val="both"/>
        <w:rPr>
          <w:rFonts w:ascii="Lato" w:eastAsia="MS Mincho" w:hAnsi="Lato" w:cstheme="minorHAnsi"/>
          <w:color w:val="auto"/>
          <w:sz w:val="22"/>
          <w:szCs w:val="22"/>
          <w:lang w:val="es-BO"/>
        </w:rPr>
      </w:pPr>
      <w:r>
        <w:rPr>
          <w:rFonts w:ascii="Lato" w:hAnsi="Lato" w:cstheme="minorHAnsi"/>
          <w:bCs/>
          <w:color w:val="auto"/>
          <w:sz w:val="22"/>
          <w:szCs w:val="22"/>
          <w:lang w:val="es-BO"/>
        </w:rPr>
        <w:t>Conocimientos y experiencia sobre el funcionamiento de las instancias públicas relacionadas con la prevención de la violencia basada en género, como ser Defensorías de la Niñez, Servicios Legales Integrales Municipales, FELCV, Juzgados y otras instancias.</w:t>
      </w:r>
    </w:p>
    <w:p w14:paraId="092DFAFB" w14:textId="77777777" w:rsidR="00C40D64" w:rsidRDefault="008D5A08">
      <w:pPr>
        <w:pStyle w:val="Default"/>
        <w:numPr>
          <w:ilvl w:val="2"/>
          <w:numId w:val="9"/>
        </w:numPr>
        <w:ind w:left="1560" w:hanging="284"/>
        <w:jc w:val="both"/>
        <w:rPr>
          <w:rFonts w:ascii="Lato" w:eastAsia="MS Mincho" w:hAnsi="Lato" w:cstheme="minorHAnsi"/>
          <w:color w:val="auto"/>
          <w:sz w:val="22"/>
          <w:szCs w:val="22"/>
          <w:lang w:val="es-BO"/>
        </w:rPr>
      </w:pPr>
      <w:r>
        <w:rPr>
          <w:rFonts w:ascii="Lato" w:eastAsia="MS Mincho" w:hAnsi="Lato" w:cstheme="minorHAnsi"/>
          <w:color w:val="auto"/>
          <w:sz w:val="22"/>
          <w:szCs w:val="22"/>
          <w:lang w:val="es-BO"/>
        </w:rPr>
        <w:t>Conocimiento de la Ruta de Actuación Interinstitucional.</w:t>
      </w:r>
    </w:p>
    <w:p w14:paraId="4402261B" w14:textId="77777777" w:rsidR="00C40D64" w:rsidRDefault="008D5A08">
      <w:pPr>
        <w:pStyle w:val="Default"/>
        <w:numPr>
          <w:ilvl w:val="2"/>
          <w:numId w:val="9"/>
        </w:numPr>
        <w:ind w:left="1560" w:hanging="284"/>
        <w:jc w:val="both"/>
        <w:rPr>
          <w:rFonts w:ascii="Lato" w:eastAsia="MS Mincho" w:hAnsi="Lato" w:cstheme="minorHAnsi"/>
          <w:color w:val="auto"/>
          <w:sz w:val="22"/>
          <w:szCs w:val="22"/>
          <w:lang w:val="es-BO"/>
        </w:rPr>
      </w:pPr>
      <w:r>
        <w:rPr>
          <w:rFonts w:ascii="Lato" w:hAnsi="Lato" w:cstheme="minorHAnsi"/>
          <w:bCs/>
          <w:color w:val="auto"/>
          <w:sz w:val="22"/>
          <w:szCs w:val="22"/>
          <w:lang w:val="es-BO"/>
        </w:rPr>
        <w:t>Conocimientos de metodologías participativas.</w:t>
      </w:r>
    </w:p>
    <w:p w14:paraId="217CB91F" w14:textId="77777777" w:rsidR="00C40D64" w:rsidRDefault="008D5A08">
      <w:pPr>
        <w:pStyle w:val="Default"/>
        <w:numPr>
          <w:ilvl w:val="2"/>
          <w:numId w:val="9"/>
        </w:numPr>
        <w:ind w:left="1560" w:hanging="284"/>
        <w:jc w:val="both"/>
        <w:rPr>
          <w:rFonts w:ascii="Lato" w:eastAsia="MS Mincho" w:hAnsi="Lato" w:cstheme="minorHAnsi"/>
          <w:color w:val="auto"/>
          <w:sz w:val="22"/>
          <w:szCs w:val="22"/>
          <w:lang w:val="es-BO"/>
        </w:rPr>
      </w:pPr>
      <w:r>
        <w:rPr>
          <w:rFonts w:ascii="Lato" w:hAnsi="Lato" w:cstheme="minorHAnsi"/>
          <w:bCs/>
          <w:color w:val="auto"/>
          <w:sz w:val="22"/>
          <w:szCs w:val="22"/>
          <w:lang w:val="es-BO"/>
        </w:rPr>
        <w:t>Conocimientos sobre enfoque de derechos, enfoque de género interseccional. Manejo y aplicación del enfoque de protección integral de los derechos de la niñez y adolescencia (deseable).</w:t>
      </w:r>
    </w:p>
    <w:p w14:paraId="48D68F89" w14:textId="77777777" w:rsidR="00C40D64" w:rsidRDefault="00C40D64">
      <w:pPr>
        <w:pStyle w:val="Default"/>
        <w:ind w:left="1560"/>
        <w:jc w:val="both"/>
        <w:rPr>
          <w:rFonts w:ascii="Lato" w:eastAsia="MS Mincho" w:hAnsi="Lato" w:cstheme="minorHAnsi"/>
          <w:color w:val="auto"/>
          <w:sz w:val="22"/>
          <w:szCs w:val="22"/>
          <w:lang w:val="es-BO"/>
        </w:rPr>
      </w:pPr>
    </w:p>
    <w:p w14:paraId="6A4D5A3A" w14:textId="77777777" w:rsidR="00C40D64" w:rsidRDefault="008D5A08">
      <w:pPr>
        <w:pStyle w:val="Default"/>
        <w:jc w:val="both"/>
        <w:rPr>
          <w:rFonts w:ascii="Lato" w:eastAsia="MS Mincho" w:hAnsi="Lato" w:cstheme="minorHAnsi"/>
          <w:color w:val="auto"/>
          <w:sz w:val="22"/>
          <w:szCs w:val="22"/>
          <w:lang w:val="es-BO"/>
        </w:rPr>
      </w:pPr>
      <w:r>
        <w:rPr>
          <w:rFonts w:ascii="Lato" w:eastAsia="MS Mincho" w:hAnsi="Lato" w:cstheme="minorHAnsi"/>
          <w:color w:val="auto"/>
          <w:sz w:val="22"/>
          <w:szCs w:val="22"/>
          <w:lang w:val="es-BO"/>
        </w:rPr>
        <w:t>Experiencia probada:</w:t>
      </w:r>
    </w:p>
    <w:p w14:paraId="348B4CA5" w14:textId="77777777" w:rsidR="00C40D64" w:rsidRDefault="008D5A08">
      <w:pPr>
        <w:pStyle w:val="Default"/>
        <w:numPr>
          <w:ilvl w:val="2"/>
          <w:numId w:val="9"/>
        </w:numPr>
        <w:ind w:left="1560" w:hanging="284"/>
        <w:jc w:val="both"/>
        <w:rPr>
          <w:rFonts w:ascii="Lato" w:eastAsia="MS Mincho" w:hAnsi="Lato" w:cstheme="minorHAnsi"/>
          <w:color w:val="auto"/>
          <w:sz w:val="22"/>
          <w:szCs w:val="22"/>
          <w:lang w:val="es-BO"/>
        </w:rPr>
      </w:pPr>
      <w:r>
        <w:rPr>
          <w:rFonts w:ascii="Lato" w:eastAsia="MS Mincho" w:hAnsi="Lato" w:cstheme="minorHAnsi"/>
          <w:color w:val="auto"/>
          <w:sz w:val="22"/>
          <w:szCs w:val="22"/>
          <w:lang w:val="es-BO"/>
        </w:rPr>
        <w:t>Mínimo tres (3) años en estudios similares.</w:t>
      </w:r>
    </w:p>
    <w:p w14:paraId="5F082D28" w14:textId="77777777" w:rsidR="00C40D64" w:rsidRDefault="008D5A08">
      <w:pPr>
        <w:pStyle w:val="Default"/>
        <w:numPr>
          <w:ilvl w:val="2"/>
          <w:numId w:val="9"/>
        </w:numPr>
        <w:ind w:left="1560" w:hanging="284"/>
        <w:jc w:val="both"/>
        <w:rPr>
          <w:rFonts w:ascii="Lato" w:eastAsia="MS Mincho" w:hAnsi="Lato" w:cstheme="minorHAnsi"/>
          <w:color w:val="auto"/>
          <w:sz w:val="22"/>
          <w:szCs w:val="22"/>
          <w:lang w:val="es-BO"/>
        </w:rPr>
      </w:pPr>
      <w:r>
        <w:rPr>
          <w:rFonts w:ascii="Lato" w:eastAsia="MS Mincho" w:hAnsi="Lato" w:cstheme="minorHAnsi"/>
          <w:color w:val="auto"/>
          <w:sz w:val="22"/>
          <w:szCs w:val="22"/>
          <w:lang w:val="es-BO"/>
        </w:rPr>
        <w:t xml:space="preserve">Será valorizada la experiencia de trabajo con </w:t>
      </w:r>
      <w:proofErr w:type="spellStart"/>
      <w:r>
        <w:rPr>
          <w:rFonts w:ascii="Lato" w:eastAsia="MS Mincho" w:hAnsi="Lato" w:cstheme="minorHAnsi"/>
          <w:color w:val="auto"/>
          <w:sz w:val="22"/>
          <w:szCs w:val="22"/>
          <w:lang w:val="es-BO"/>
        </w:rPr>
        <w:t>ONGs</w:t>
      </w:r>
      <w:proofErr w:type="spellEnd"/>
      <w:r>
        <w:rPr>
          <w:rFonts w:ascii="Lato" w:eastAsia="MS Mincho" w:hAnsi="Lato" w:cstheme="minorHAnsi"/>
          <w:color w:val="auto"/>
          <w:sz w:val="22"/>
          <w:szCs w:val="22"/>
          <w:lang w:val="es-BO"/>
        </w:rPr>
        <w:t xml:space="preserve"> nacionales o internacionales relacionadas con la temática.</w:t>
      </w:r>
    </w:p>
    <w:p w14:paraId="4EAEC7CF" w14:textId="77777777" w:rsidR="00201EDC" w:rsidRDefault="00201EDC" w:rsidP="00201EDC">
      <w:pPr>
        <w:pStyle w:val="Default"/>
        <w:ind w:left="1560"/>
        <w:jc w:val="both"/>
        <w:rPr>
          <w:rFonts w:ascii="Lato" w:eastAsia="MS Mincho" w:hAnsi="Lato" w:cstheme="minorHAnsi"/>
          <w:color w:val="auto"/>
          <w:sz w:val="22"/>
          <w:szCs w:val="22"/>
          <w:lang w:val="es-BO"/>
        </w:rPr>
      </w:pPr>
    </w:p>
    <w:p w14:paraId="57B941DA" w14:textId="77777777" w:rsidR="00C40D64" w:rsidRDefault="00C40D64">
      <w:pPr>
        <w:pStyle w:val="Default"/>
        <w:ind w:left="1560"/>
        <w:jc w:val="both"/>
        <w:rPr>
          <w:rFonts w:ascii="Lato" w:eastAsia="MS Mincho" w:hAnsi="Lato" w:cstheme="minorHAnsi"/>
          <w:color w:val="auto"/>
          <w:sz w:val="22"/>
          <w:szCs w:val="22"/>
          <w:lang w:val="es-BO"/>
        </w:rPr>
      </w:pPr>
    </w:p>
    <w:p w14:paraId="79203EBB"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MARCO DE SALVAGUARDA INSTITUCIONAL DE SAVE THE CHILDREN</w:t>
      </w:r>
    </w:p>
    <w:p w14:paraId="65137368" w14:textId="77777777" w:rsidR="00C40D64" w:rsidRDefault="00C40D64">
      <w:pPr>
        <w:jc w:val="both"/>
        <w:rPr>
          <w:rFonts w:ascii="Oswald" w:hAnsi="Oswald"/>
          <w:bCs/>
          <w:sz w:val="22"/>
          <w:szCs w:val="22"/>
          <w:lang w:val="es-BO"/>
        </w:rPr>
      </w:pPr>
    </w:p>
    <w:p w14:paraId="363F5724" w14:textId="77777777" w:rsidR="00C40D64" w:rsidRDefault="008D5A08">
      <w:pPr>
        <w:jc w:val="both"/>
        <w:rPr>
          <w:rFonts w:ascii="Lato" w:hAnsi="Lato"/>
          <w:bCs/>
          <w:sz w:val="22"/>
          <w:szCs w:val="22"/>
          <w:lang w:val="es-BO"/>
        </w:rPr>
      </w:pPr>
      <w:r>
        <w:rPr>
          <w:rFonts w:ascii="Lato" w:hAnsi="Lato"/>
          <w:bCs/>
          <w:sz w:val="22"/>
          <w:szCs w:val="22"/>
          <w:lang w:val="es-BO"/>
        </w:rPr>
        <w:t xml:space="preserve">Save </w:t>
      </w:r>
      <w:proofErr w:type="spellStart"/>
      <w:r>
        <w:rPr>
          <w:rFonts w:ascii="Lato" w:hAnsi="Lato"/>
          <w:bCs/>
          <w:sz w:val="22"/>
          <w:szCs w:val="22"/>
          <w:lang w:val="es-BO"/>
        </w:rPr>
        <w:t>the</w:t>
      </w:r>
      <w:proofErr w:type="spellEnd"/>
      <w:r>
        <w:rPr>
          <w:rFonts w:ascii="Lato" w:hAnsi="Lato"/>
          <w:bCs/>
          <w:sz w:val="22"/>
          <w:szCs w:val="22"/>
          <w:lang w:val="es-BO"/>
        </w:rPr>
        <w:t xml:space="preserve"> </w:t>
      </w:r>
      <w:proofErr w:type="spellStart"/>
      <w:r>
        <w:rPr>
          <w:rFonts w:ascii="Lato" w:hAnsi="Lato"/>
          <w:bCs/>
          <w:sz w:val="22"/>
          <w:szCs w:val="22"/>
          <w:lang w:val="es-BO"/>
        </w:rPr>
        <w:t>Children</w:t>
      </w:r>
      <w:proofErr w:type="spellEnd"/>
      <w:r>
        <w:rPr>
          <w:rFonts w:ascii="Lato" w:hAnsi="Lato"/>
          <w:bCs/>
          <w:sz w:val="22"/>
          <w:szCs w:val="22"/>
          <w:lang w:val="es-BO"/>
        </w:rPr>
        <w:t xml:space="preserve"> tiene como responsabilidad individual y colectiva asegurar que todas las niñas, niños adolescentes y adultos estén protegidos de actos deliberados o no intencionales que conducen a riesgos o a daños reales, con especial atención en aquellos que forman parte de </w:t>
      </w:r>
      <w:r>
        <w:rPr>
          <w:rFonts w:ascii="Lato" w:hAnsi="Lato"/>
          <w:bCs/>
          <w:sz w:val="22"/>
          <w:szCs w:val="22"/>
          <w:lang w:val="es-BO"/>
        </w:rPr>
        <w:lastRenderedPageBreak/>
        <w:t>nuestras intervenciones. Es por ello que, cuenta con Políticas de Salvaguarda, un código de conducta y herramientas de programación segura para prevenir riesgos y cualquier daño que pueda ser causado por su propio personal, representantes, consultores, socios, voluntarios, contratistas o visitantes, programas, proyectos u operaciones a nuestros beneficiarios.</w:t>
      </w:r>
    </w:p>
    <w:p w14:paraId="36FECB4F" w14:textId="77777777" w:rsidR="00C40D64" w:rsidRDefault="00C40D64">
      <w:pPr>
        <w:jc w:val="both"/>
        <w:rPr>
          <w:rFonts w:ascii="Lato" w:hAnsi="Lato"/>
          <w:bCs/>
          <w:sz w:val="22"/>
          <w:szCs w:val="22"/>
          <w:lang w:val="es-BO"/>
        </w:rPr>
      </w:pPr>
    </w:p>
    <w:p w14:paraId="67CA5742" w14:textId="77777777" w:rsidR="00C40D64" w:rsidRDefault="008D5A08">
      <w:pPr>
        <w:jc w:val="both"/>
        <w:rPr>
          <w:rFonts w:ascii="Lato" w:hAnsi="Lato"/>
          <w:bCs/>
          <w:sz w:val="22"/>
          <w:szCs w:val="22"/>
          <w:lang w:val="es-BO"/>
        </w:rPr>
      </w:pPr>
      <w:r>
        <w:rPr>
          <w:rFonts w:ascii="Lato" w:hAnsi="Lato"/>
          <w:bCs/>
          <w:sz w:val="22"/>
          <w:szCs w:val="22"/>
          <w:lang w:val="es-BO"/>
        </w:rPr>
        <w:t xml:space="preserve">Las políticas contempladas en nuestro marco de salvaguarda son: Salvaguarda de la niñez (CSG), Protección ante la Explotación, el abuso y el acoso Sexual (PSEAH), Política Anti -acoso, Intimidación y </w:t>
      </w:r>
      <w:proofErr w:type="spellStart"/>
      <w:r>
        <w:rPr>
          <w:rFonts w:ascii="Lato" w:hAnsi="Lato"/>
          <w:bCs/>
          <w:sz w:val="22"/>
          <w:szCs w:val="22"/>
          <w:lang w:val="es-BO"/>
        </w:rPr>
        <w:t>Bullying</w:t>
      </w:r>
      <w:proofErr w:type="spellEnd"/>
      <w:r>
        <w:rPr>
          <w:rFonts w:ascii="Lato" w:hAnsi="Lato"/>
          <w:bCs/>
          <w:sz w:val="22"/>
          <w:szCs w:val="22"/>
          <w:lang w:val="es-BO"/>
        </w:rPr>
        <w:t>; y, Código de conducta. En cumplimiento de las políticas de CSG, PSEAH y nuestro código de conducta, se solicitará:</w:t>
      </w:r>
    </w:p>
    <w:p w14:paraId="58827CB4" w14:textId="77777777" w:rsidR="00C40D64" w:rsidRDefault="00C40D64">
      <w:pPr>
        <w:jc w:val="both"/>
        <w:rPr>
          <w:rFonts w:ascii="Lato" w:hAnsi="Lato"/>
          <w:bCs/>
          <w:sz w:val="22"/>
          <w:szCs w:val="22"/>
          <w:lang w:val="es-BO"/>
        </w:rPr>
      </w:pPr>
    </w:p>
    <w:p w14:paraId="20F6FDA7" w14:textId="77777777" w:rsidR="00C40D64" w:rsidRDefault="008D5A08">
      <w:pPr>
        <w:jc w:val="both"/>
        <w:rPr>
          <w:rFonts w:ascii="Lato" w:hAnsi="Lato"/>
          <w:bCs/>
          <w:sz w:val="22"/>
          <w:szCs w:val="22"/>
          <w:lang w:val="es-BO"/>
        </w:rPr>
      </w:pPr>
      <w:r>
        <w:rPr>
          <w:rFonts w:ascii="Lato" w:hAnsi="Lato"/>
          <w:bCs/>
          <w:sz w:val="22"/>
          <w:szCs w:val="22"/>
          <w:lang w:val="es-BO"/>
        </w:rPr>
        <w:t>Durante el proceso de contratación:</w:t>
      </w:r>
    </w:p>
    <w:p w14:paraId="3E6DB799"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Firma de compromiso de políticas.</w:t>
      </w:r>
    </w:p>
    <w:p w14:paraId="122950CF"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Firma de adhesión al código de conducta.</w:t>
      </w:r>
    </w:p>
    <w:p w14:paraId="560DE213" w14:textId="77777777" w:rsidR="00C40D64" w:rsidRDefault="00C40D64">
      <w:pPr>
        <w:pStyle w:val="Prrafodelista"/>
        <w:jc w:val="both"/>
        <w:rPr>
          <w:rFonts w:ascii="Lato" w:hAnsi="Lato"/>
          <w:bCs/>
          <w:sz w:val="22"/>
          <w:szCs w:val="22"/>
          <w:lang w:val="es-BO"/>
        </w:rPr>
      </w:pPr>
    </w:p>
    <w:p w14:paraId="6DA6DAAD" w14:textId="77777777" w:rsidR="00C40D64" w:rsidRDefault="008D5A08">
      <w:pPr>
        <w:jc w:val="both"/>
        <w:rPr>
          <w:rFonts w:ascii="Lato" w:hAnsi="Lato"/>
          <w:bCs/>
          <w:sz w:val="22"/>
          <w:szCs w:val="22"/>
          <w:lang w:val="es-BO"/>
        </w:rPr>
      </w:pPr>
      <w:r>
        <w:rPr>
          <w:rFonts w:ascii="Lato" w:hAnsi="Lato"/>
          <w:bCs/>
          <w:sz w:val="22"/>
          <w:szCs w:val="22"/>
          <w:lang w:val="es-BO"/>
        </w:rPr>
        <w:t>Después de la contratación y antes del inicio de actividades:</w:t>
      </w:r>
    </w:p>
    <w:p w14:paraId="35200EA4" w14:textId="77777777" w:rsidR="00C40D64" w:rsidRDefault="008D5A08">
      <w:pPr>
        <w:pStyle w:val="Prrafodelista"/>
        <w:numPr>
          <w:ilvl w:val="0"/>
          <w:numId w:val="11"/>
        </w:numPr>
        <w:ind w:left="709" w:hanging="349"/>
        <w:jc w:val="both"/>
        <w:rPr>
          <w:rFonts w:ascii="Lato" w:hAnsi="Lato"/>
          <w:bCs/>
          <w:sz w:val="22"/>
          <w:szCs w:val="22"/>
          <w:lang w:val="es-BO"/>
        </w:rPr>
      </w:pPr>
      <w:r>
        <w:rPr>
          <w:rFonts w:ascii="Lato" w:hAnsi="Lato"/>
          <w:bCs/>
          <w:sz w:val="22"/>
          <w:szCs w:val="22"/>
          <w:lang w:val="es-BO"/>
        </w:rPr>
        <w:t xml:space="preserve">Participar de una capacitación sobre salvaguarda, proporcionada por Save </w:t>
      </w:r>
      <w:proofErr w:type="spellStart"/>
      <w:r>
        <w:rPr>
          <w:rFonts w:ascii="Lato" w:hAnsi="Lato"/>
          <w:bCs/>
          <w:sz w:val="22"/>
          <w:szCs w:val="22"/>
          <w:lang w:val="es-BO"/>
        </w:rPr>
        <w:t>the</w:t>
      </w:r>
      <w:proofErr w:type="spellEnd"/>
      <w:r>
        <w:rPr>
          <w:rFonts w:ascii="Lato" w:hAnsi="Lato"/>
          <w:bCs/>
          <w:sz w:val="22"/>
          <w:szCs w:val="22"/>
          <w:lang w:val="es-BO"/>
        </w:rPr>
        <w:t xml:space="preserve"> </w:t>
      </w:r>
      <w:proofErr w:type="spellStart"/>
      <w:r>
        <w:rPr>
          <w:rFonts w:ascii="Lato" w:hAnsi="Lato"/>
          <w:bCs/>
          <w:sz w:val="22"/>
          <w:szCs w:val="22"/>
          <w:lang w:val="es-BO"/>
        </w:rPr>
        <w:t>Children</w:t>
      </w:r>
      <w:proofErr w:type="spellEnd"/>
      <w:r>
        <w:rPr>
          <w:rFonts w:ascii="Lato" w:hAnsi="Lato"/>
          <w:bCs/>
          <w:sz w:val="22"/>
          <w:szCs w:val="22"/>
          <w:lang w:val="es-BO"/>
        </w:rPr>
        <w:t xml:space="preserve"> (consultor/a y su equipo de profesionales, voluntarios o de apoyo).</w:t>
      </w:r>
    </w:p>
    <w:p w14:paraId="29DE83B8" w14:textId="77777777" w:rsidR="00C40D64" w:rsidRDefault="008D5A08">
      <w:pPr>
        <w:pStyle w:val="Prrafodelista"/>
        <w:numPr>
          <w:ilvl w:val="0"/>
          <w:numId w:val="11"/>
        </w:numPr>
        <w:ind w:left="709" w:hanging="349"/>
        <w:jc w:val="both"/>
        <w:rPr>
          <w:rFonts w:ascii="Lato" w:hAnsi="Lato"/>
          <w:bCs/>
          <w:sz w:val="22"/>
          <w:szCs w:val="22"/>
          <w:lang w:val="es-BO"/>
        </w:rPr>
      </w:pPr>
      <w:r>
        <w:rPr>
          <w:rFonts w:ascii="Lato" w:hAnsi="Lato"/>
          <w:bCs/>
          <w:sz w:val="22"/>
          <w:szCs w:val="22"/>
          <w:lang w:val="es-BO"/>
        </w:rPr>
        <w:t>Conocer los mecanismos de reporte y retroalimentación.</w:t>
      </w:r>
    </w:p>
    <w:p w14:paraId="586FF106" w14:textId="77777777" w:rsidR="00C40D64" w:rsidRDefault="00C40D64">
      <w:pPr>
        <w:pStyle w:val="Prrafodelista"/>
        <w:ind w:left="709"/>
        <w:jc w:val="both"/>
        <w:rPr>
          <w:rFonts w:ascii="Lato" w:hAnsi="Lato"/>
          <w:bCs/>
          <w:sz w:val="22"/>
          <w:szCs w:val="22"/>
          <w:lang w:val="es-BO"/>
        </w:rPr>
      </w:pPr>
    </w:p>
    <w:p w14:paraId="597E6272" w14:textId="77777777" w:rsidR="00C40D64" w:rsidRDefault="008D5A08">
      <w:pPr>
        <w:jc w:val="both"/>
        <w:rPr>
          <w:rFonts w:ascii="Lato" w:hAnsi="Lato"/>
          <w:bCs/>
          <w:sz w:val="22"/>
          <w:szCs w:val="22"/>
          <w:lang w:val="es-BO"/>
        </w:rPr>
      </w:pPr>
      <w:r>
        <w:rPr>
          <w:rFonts w:ascii="Lato" w:hAnsi="Lato"/>
          <w:bCs/>
          <w:sz w:val="22"/>
          <w:szCs w:val="22"/>
          <w:lang w:val="es-BO"/>
        </w:rPr>
        <w:t>Como parte del trabajo, se compromete a:</w:t>
      </w:r>
    </w:p>
    <w:p w14:paraId="6093A580" w14:textId="77777777" w:rsidR="00C40D64" w:rsidRDefault="008D5A08">
      <w:pPr>
        <w:pStyle w:val="Prrafodelista"/>
        <w:numPr>
          <w:ilvl w:val="0"/>
          <w:numId w:val="11"/>
        </w:numPr>
        <w:ind w:left="709" w:hanging="349"/>
        <w:jc w:val="both"/>
        <w:rPr>
          <w:rFonts w:ascii="Lato" w:hAnsi="Lato"/>
          <w:bCs/>
          <w:sz w:val="22"/>
          <w:szCs w:val="22"/>
          <w:lang w:val="es-BO"/>
        </w:rPr>
      </w:pPr>
      <w:r>
        <w:rPr>
          <w:rFonts w:ascii="Lato" w:hAnsi="Lato"/>
          <w:bCs/>
          <w:sz w:val="22"/>
          <w:szCs w:val="22"/>
          <w:lang w:val="es-BO"/>
        </w:rPr>
        <w:t xml:space="preserve">Cumplir con las políticas y procedimientos de SC tales como salvaguarda de la niñez, indicación espontánea, contra el acoso y </w:t>
      </w:r>
      <w:proofErr w:type="spellStart"/>
      <w:r>
        <w:rPr>
          <w:rFonts w:ascii="Lato" w:hAnsi="Lato"/>
          <w:bCs/>
          <w:sz w:val="22"/>
          <w:szCs w:val="22"/>
          <w:lang w:val="es-BO"/>
        </w:rPr>
        <w:t>bullying</w:t>
      </w:r>
      <w:proofErr w:type="spellEnd"/>
      <w:r>
        <w:rPr>
          <w:rFonts w:ascii="Lato" w:hAnsi="Lato"/>
          <w:bCs/>
          <w:sz w:val="22"/>
          <w:szCs w:val="22"/>
          <w:lang w:val="es-BO"/>
        </w:rPr>
        <w:t>, Fraude, Salud y Seguridad y otras políticas pertinentes.</w:t>
      </w:r>
    </w:p>
    <w:p w14:paraId="1B410388" w14:textId="77777777" w:rsidR="00C40D64" w:rsidRDefault="008D5A08">
      <w:pPr>
        <w:pStyle w:val="Prrafodelista"/>
        <w:numPr>
          <w:ilvl w:val="0"/>
          <w:numId w:val="11"/>
        </w:numPr>
        <w:ind w:left="709" w:hanging="349"/>
        <w:jc w:val="both"/>
        <w:rPr>
          <w:rFonts w:ascii="Lato" w:hAnsi="Lato"/>
          <w:bCs/>
          <w:sz w:val="22"/>
          <w:szCs w:val="22"/>
          <w:lang w:val="es-BO"/>
        </w:rPr>
      </w:pPr>
      <w:r>
        <w:rPr>
          <w:rFonts w:ascii="Lato" w:hAnsi="Lato"/>
          <w:bCs/>
          <w:sz w:val="22"/>
          <w:szCs w:val="22"/>
          <w:lang w:val="es-BO"/>
        </w:rPr>
        <w:t>Reportar cualquier incidente de abuso, violencia física, emocional o negligencia que afecte a algún niño, niña o adolescente, utilizando los mecanismos de reporte de SC.</w:t>
      </w:r>
    </w:p>
    <w:p w14:paraId="28313EB1" w14:textId="77777777" w:rsidR="00C40D64" w:rsidRDefault="008D5A08">
      <w:pPr>
        <w:pStyle w:val="Prrafodelista"/>
        <w:numPr>
          <w:ilvl w:val="0"/>
          <w:numId w:val="11"/>
        </w:numPr>
        <w:ind w:left="709" w:hanging="349"/>
        <w:jc w:val="both"/>
        <w:rPr>
          <w:rFonts w:ascii="Lato" w:hAnsi="Lato"/>
          <w:bCs/>
          <w:sz w:val="22"/>
          <w:szCs w:val="22"/>
          <w:lang w:val="es-BO"/>
        </w:rPr>
      </w:pPr>
      <w:r>
        <w:rPr>
          <w:rFonts w:ascii="Lato" w:hAnsi="Lato"/>
          <w:bCs/>
          <w:sz w:val="22"/>
          <w:szCs w:val="22"/>
          <w:lang w:val="es-BO"/>
        </w:rPr>
        <w:t>Reportar cualquier incidente de abuso o explotación contra adultos, utilizando los mecanismos de reporte de SC.</w:t>
      </w:r>
    </w:p>
    <w:p w14:paraId="043ECE51" w14:textId="77777777" w:rsidR="00C40D64" w:rsidRDefault="008D5A08">
      <w:pPr>
        <w:pStyle w:val="Prrafodelista"/>
        <w:numPr>
          <w:ilvl w:val="0"/>
          <w:numId w:val="11"/>
        </w:numPr>
        <w:ind w:left="709" w:hanging="349"/>
        <w:jc w:val="both"/>
        <w:rPr>
          <w:rFonts w:ascii="Lato" w:hAnsi="Lato"/>
          <w:bCs/>
          <w:sz w:val="22"/>
          <w:szCs w:val="22"/>
          <w:lang w:val="es-BO"/>
        </w:rPr>
      </w:pPr>
      <w:r>
        <w:rPr>
          <w:rFonts w:ascii="Lato" w:hAnsi="Lato"/>
          <w:bCs/>
          <w:sz w:val="22"/>
          <w:szCs w:val="22"/>
          <w:lang w:val="es-BO"/>
        </w:rPr>
        <w:t xml:space="preserve">Reportar cualquier incumplimiento del Código de Conducta de Save </w:t>
      </w:r>
      <w:proofErr w:type="spellStart"/>
      <w:r>
        <w:rPr>
          <w:rFonts w:ascii="Lato" w:hAnsi="Lato"/>
          <w:bCs/>
          <w:sz w:val="22"/>
          <w:szCs w:val="22"/>
          <w:lang w:val="es-BO"/>
        </w:rPr>
        <w:t>the</w:t>
      </w:r>
      <w:proofErr w:type="spellEnd"/>
      <w:r>
        <w:rPr>
          <w:rFonts w:ascii="Lato" w:hAnsi="Lato"/>
          <w:bCs/>
          <w:sz w:val="22"/>
          <w:szCs w:val="22"/>
          <w:lang w:val="es-BO"/>
        </w:rPr>
        <w:t xml:space="preserve"> </w:t>
      </w:r>
      <w:proofErr w:type="spellStart"/>
      <w:r>
        <w:rPr>
          <w:rFonts w:ascii="Lato" w:hAnsi="Lato"/>
          <w:bCs/>
          <w:sz w:val="22"/>
          <w:szCs w:val="22"/>
          <w:lang w:val="es-BO"/>
        </w:rPr>
        <w:t>Children</w:t>
      </w:r>
      <w:proofErr w:type="spellEnd"/>
      <w:r>
        <w:rPr>
          <w:rFonts w:ascii="Lato" w:hAnsi="Lato"/>
          <w:bCs/>
          <w:sz w:val="22"/>
          <w:szCs w:val="22"/>
          <w:lang w:val="es-BO"/>
        </w:rPr>
        <w:t>, utilizando los mecanismos de reporte de SC.</w:t>
      </w:r>
    </w:p>
    <w:p w14:paraId="787DADDF" w14:textId="77777777" w:rsidR="00C40D64" w:rsidRDefault="00C40D64">
      <w:pPr>
        <w:jc w:val="both"/>
        <w:rPr>
          <w:rFonts w:ascii="Lato" w:hAnsi="Lato"/>
          <w:bCs/>
          <w:sz w:val="22"/>
          <w:szCs w:val="22"/>
          <w:lang w:val="es-BO"/>
        </w:rPr>
      </w:pPr>
    </w:p>
    <w:p w14:paraId="088449EA" w14:textId="77777777" w:rsidR="00C40D64" w:rsidRDefault="008D5A08">
      <w:pPr>
        <w:jc w:val="both"/>
        <w:rPr>
          <w:rFonts w:ascii="Lato" w:hAnsi="Lato"/>
          <w:bCs/>
          <w:sz w:val="22"/>
          <w:szCs w:val="22"/>
          <w:lang w:val="es-BO"/>
        </w:rPr>
      </w:pPr>
      <w:r>
        <w:rPr>
          <w:rFonts w:ascii="Lato" w:hAnsi="Lato"/>
          <w:bCs/>
          <w:sz w:val="22"/>
          <w:szCs w:val="22"/>
          <w:lang w:val="es-BO"/>
        </w:rPr>
        <w:t>En este contexto, el equipo consultor está en la obligatoriedad de realizar el curso de Salvaguarda de manera previa al inicio de actividades inherentes a la consultoría.</w:t>
      </w:r>
    </w:p>
    <w:p w14:paraId="561439E6" w14:textId="77777777" w:rsidR="00C40D64" w:rsidRDefault="00C40D64">
      <w:pPr>
        <w:jc w:val="both"/>
        <w:rPr>
          <w:rFonts w:ascii="Lato" w:hAnsi="Lato"/>
          <w:bCs/>
          <w:sz w:val="22"/>
          <w:szCs w:val="22"/>
          <w:lang w:val="es-BO"/>
        </w:rPr>
      </w:pPr>
    </w:p>
    <w:p w14:paraId="60FE069E" w14:textId="7D877D7A" w:rsidR="00C40D64" w:rsidDel="003313C4" w:rsidRDefault="00C40D64">
      <w:pPr>
        <w:jc w:val="both"/>
        <w:rPr>
          <w:del w:id="6" w:author="Portocarrero, Rosario" w:date="2026-09-30T11:56:00Z" w16du:dateUtc="2026-09-30T15:56:00Z"/>
          <w:rFonts w:ascii="Lato" w:hAnsi="Lato"/>
          <w:bCs/>
          <w:sz w:val="22"/>
          <w:szCs w:val="22"/>
          <w:lang w:val="es-BO"/>
        </w:rPr>
      </w:pPr>
    </w:p>
    <w:p w14:paraId="0C50C1FB" w14:textId="1A6D9F03" w:rsidR="00C40D64" w:rsidDel="003313C4" w:rsidRDefault="00C40D64">
      <w:pPr>
        <w:jc w:val="both"/>
        <w:rPr>
          <w:del w:id="7" w:author="Portocarrero, Rosario" w:date="2026-09-30T11:56:00Z" w16du:dateUtc="2026-09-30T15:56:00Z"/>
          <w:rFonts w:ascii="Lato" w:hAnsi="Lato"/>
          <w:b/>
          <w:sz w:val="22"/>
          <w:szCs w:val="22"/>
          <w:lang w:val="es-BO"/>
        </w:rPr>
      </w:pPr>
    </w:p>
    <w:p w14:paraId="112E60DA" w14:textId="77777777" w:rsidR="00C40D64" w:rsidRDefault="008D5A08">
      <w:pPr>
        <w:pStyle w:val="Prrafodelista"/>
        <w:numPr>
          <w:ilvl w:val="0"/>
          <w:numId w:val="1"/>
        </w:numPr>
        <w:rPr>
          <w:rFonts w:ascii="Lato" w:hAnsi="Lato" w:cstheme="minorHAnsi"/>
          <w:b/>
          <w:lang w:val="es-BO"/>
        </w:rPr>
      </w:pPr>
      <w:r>
        <w:rPr>
          <w:rFonts w:ascii="Lato" w:hAnsi="Lato" w:cstheme="minorHAnsi"/>
          <w:b/>
          <w:lang w:val="es-BO"/>
        </w:rPr>
        <w:t xml:space="preserve"> </w:t>
      </w:r>
      <w:r>
        <w:rPr>
          <w:rFonts w:ascii="Oswald" w:hAnsi="Oswald" w:cstheme="minorHAnsi"/>
          <w:b/>
          <w:lang w:val="es-BO"/>
        </w:rPr>
        <w:t>ENTREGA DE PROPUESTAS</w:t>
      </w:r>
    </w:p>
    <w:p w14:paraId="3B46342F" w14:textId="7FA941A4" w:rsidR="00C40D64" w:rsidRDefault="008D5A08">
      <w:pPr>
        <w:pStyle w:val="Prrafodelista"/>
        <w:numPr>
          <w:ilvl w:val="0"/>
          <w:numId w:val="9"/>
        </w:numPr>
        <w:jc w:val="both"/>
        <w:rPr>
          <w:rFonts w:ascii="Lato" w:hAnsi="Lato"/>
          <w:color w:val="000000" w:themeColor="text1"/>
          <w:sz w:val="22"/>
          <w:szCs w:val="22"/>
          <w:lang w:val="es-BO"/>
        </w:rPr>
      </w:pPr>
      <w:r>
        <w:rPr>
          <w:rFonts w:ascii="Lato" w:hAnsi="Lato"/>
          <w:color w:val="000000" w:themeColor="text1"/>
          <w:sz w:val="22"/>
          <w:szCs w:val="22"/>
          <w:lang w:val="es-BO"/>
        </w:rPr>
        <w:t xml:space="preserve">Las propuestas técnica y financiera serán recibidas </w:t>
      </w:r>
      <w:del w:id="8" w:author="Portocarrero, Rosario" w:date="2026-09-30T11:55:00Z" w16du:dateUtc="2026-09-30T15:55:00Z">
        <w:r w:rsidDel="00EC637E">
          <w:rPr>
            <w:rFonts w:ascii="Lato" w:hAnsi="Lato"/>
            <w:color w:val="000000" w:themeColor="text1"/>
            <w:sz w:val="22"/>
            <w:szCs w:val="22"/>
            <w:lang w:val="es-BO"/>
          </w:rPr>
          <w:delText xml:space="preserve">hasta el </w:delText>
        </w:r>
        <w:r w:rsidR="000B2E5E" w:rsidDel="00EC637E">
          <w:rPr>
            <w:rFonts w:ascii="Lato" w:hAnsi="Lato"/>
            <w:b/>
            <w:bCs/>
            <w:sz w:val="22"/>
            <w:szCs w:val="22"/>
            <w:lang w:val="es-BO"/>
          </w:rPr>
          <w:delText>xxx</w:delText>
        </w:r>
        <w:r w:rsidR="00201EDC" w:rsidDel="00EC637E">
          <w:rPr>
            <w:rFonts w:ascii="Lato" w:hAnsi="Lato"/>
            <w:b/>
            <w:bCs/>
            <w:sz w:val="22"/>
            <w:szCs w:val="22"/>
            <w:lang w:val="es-BO"/>
          </w:rPr>
          <w:delText xml:space="preserve"> </w:delText>
        </w:r>
        <w:r w:rsidDel="00EC637E">
          <w:rPr>
            <w:rFonts w:ascii="Lato" w:hAnsi="Lato"/>
            <w:sz w:val="22"/>
            <w:szCs w:val="22"/>
            <w:lang w:val="es-BO"/>
          </w:rPr>
          <w:delText xml:space="preserve"> </w:delText>
        </w:r>
      </w:del>
      <w:r>
        <w:rPr>
          <w:rFonts w:ascii="Lato" w:hAnsi="Lato"/>
          <w:color w:val="000000" w:themeColor="text1"/>
          <w:sz w:val="22"/>
          <w:szCs w:val="22"/>
          <w:lang w:val="es-BO"/>
        </w:rPr>
        <w:t>en la dirección y correo especificados en la convocatoria.</w:t>
      </w:r>
    </w:p>
    <w:p w14:paraId="0F4CB044" w14:textId="77777777" w:rsidR="00C40D64" w:rsidRDefault="00C40D64">
      <w:pPr>
        <w:pStyle w:val="Prrafodelista"/>
        <w:ind w:left="1068"/>
        <w:jc w:val="both"/>
        <w:rPr>
          <w:rFonts w:ascii="Lato" w:hAnsi="Lato"/>
          <w:color w:val="000000" w:themeColor="text1"/>
          <w:sz w:val="22"/>
          <w:szCs w:val="22"/>
          <w:lang w:val="es-BO"/>
        </w:rPr>
      </w:pPr>
    </w:p>
    <w:p w14:paraId="0ACB4300" w14:textId="5BD5E9BB" w:rsidR="00201EDC" w:rsidRDefault="00201EDC">
      <w:pPr>
        <w:pStyle w:val="Prrafodelista"/>
        <w:ind w:left="1068"/>
        <w:jc w:val="both"/>
      </w:pPr>
      <w:r w:rsidRPr="00201EDC">
        <w:rPr>
          <w:lang w:val="es-BO"/>
        </w:rPr>
        <w:t xml:space="preserve"> </w:t>
      </w:r>
      <w:hyperlink r:id="rId8" w:history="1">
        <w:r w:rsidRPr="008047FA">
          <w:rPr>
            <w:rStyle w:val="Hipervnculo"/>
          </w:rPr>
          <w:t>rosario.portocarrero@savethechildren.org</w:t>
        </w:r>
      </w:hyperlink>
    </w:p>
    <w:p w14:paraId="3DC0664A" w14:textId="77777777" w:rsidR="00201EDC" w:rsidRDefault="00201EDC">
      <w:pPr>
        <w:pStyle w:val="Prrafodelista"/>
        <w:ind w:left="1068"/>
        <w:jc w:val="both"/>
      </w:pPr>
    </w:p>
    <w:p w14:paraId="374F2B38" w14:textId="104905F6" w:rsidR="00201EDC" w:rsidDel="003313C4" w:rsidRDefault="00201EDC">
      <w:pPr>
        <w:pStyle w:val="Prrafodelista"/>
        <w:ind w:left="1068"/>
        <w:jc w:val="both"/>
        <w:rPr>
          <w:del w:id="9" w:author="Portocarrero, Rosario" w:date="2026-09-30T11:56:00Z" w16du:dateUtc="2026-09-30T15:56:00Z"/>
          <w:rFonts w:ascii="Lato" w:hAnsi="Lato"/>
          <w:color w:val="000000" w:themeColor="text1"/>
          <w:sz w:val="22"/>
          <w:szCs w:val="22"/>
          <w:lang w:val="es-BO"/>
        </w:rPr>
      </w:pPr>
    </w:p>
    <w:p w14:paraId="498AF892" w14:textId="4639C5E8" w:rsidR="00C40D64" w:rsidRPr="00201EDC" w:rsidDel="003313C4" w:rsidRDefault="00C40D64" w:rsidP="00201EDC">
      <w:pPr>
        <w:jc w:val="both"/>
        <w:rPr>
          <w:del w:id="10" w:author="Portocarrero, Rosario" w:date="2026-09-30T11:56:00Z" w16du:dateUtc="2026-09-30T15:56:00Z"/>
          <w:rFonts w:ascii="Lato" w:hAnsi="Lato"/>
          <w:color w:val="000000" w:themeColor="text1"/>
          <w:sz w:val="22"/>
          <w:szCs w:val="22"/>
          <w:lang w:val="es-BO"/>
        </w:rPr>
      </w:pPr>
    </w:p>
    <w:p w14:paraId="4B9EAEF3" w14:textId="0F1BC064" w:rsidR="00201EDC" w:rsidDel="003313C4" w:rsidRDefault="00201EDC" w:rsidP="00201EDC">
      <w:pPr>
        <w:pStyle w:val="Prrafodelista"/>
        <w:rPr>
          <w:del w:id="11" w:author="Portocarrero, Rosario" w:date="2026-09-30T11:56:00Z" w16du:dateUtc="2026-09-30T15:56:00Z"/>
          <w:rFonts w:ascii="Oswald" w:hAnsi="Oswald" w:cstheme="minorHAnsi"/>
          <w:b/>
          <w:lang w:val="es-BO"/>
        </w:rPr>
      </w:pPr>
    </w:p>
    <w:p w14:paraId="6AA70C59" w14:textId="019847C3" w:rsidR="00201EDC" w:rsidDel="003313C4" w:rsidRDefault="00201EDC" w:rsidP="00201EDC">
      <w:pPr>
        <w:pStyle w:val="Prrafodelista"/>
        <w:rPr>
          <w:del w:id="12" w:author="Portocarrero, Rosario" w:date="2026-09-30T11:56:00Z" w16du:dateUtc="2026-09-30T15:56:00Z"/>
          <w:rFonts w:ascii="Oswald" w:hAnsi="Oswald" w:cstheme="minorHAnsi"/>
          <w:b/>
          <w:lang w:val="es-BO"/>
        </w:rPr>
      </w:pPr>
    </w:p>
    <w:p w14:paraId="736EE575" w14:textId="16B2F67E"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PROPIEDAD INTELECTUAL</w:t>
      </w:r>
    </w:p>
    <w:p w14:paraId="0065B357" w14:textId="11F4CCFC" w:rsidR="00C40D64" w:rsidRDefault="008D5A08">
      <w:pPr>
        <w:jc w:val="both"/>
        <w:rPr>
          <w:rFonts w:ascii="Lato" w:hAnsi="Lato"/>
          <w:color w:val="000000" w:themeColor="text1"/>
          <w:sz w:val="22"/>
          <w:szCs w:val="22"/>
          <w:lang w:val="es-BO"/>
        </w:rPr>
      </w:pPr>
      <w:r>
        <w:rPr>
          <w:rFonts w:ascii="Lato" w:hAnsi="Lato"/>
          <w:color w:val="000000" w:themeColor="text1"/>
          <w:sz w:val="22"/>
          <w:szCs w:val="22"/>
          <w:lang w:val="es-BO"/>
        </w:rPr>
        <w:t>Los productos de la presente consultoría será propiedad intelectual y exclusiva de</w:t>
      </w:r>
      <w:r w:rsidR="00720CBE">
        <w:rPr>
          <w:rFonts w:ascii="Lato" w:hAnsi="Lato"/>
          <w:color w:val="000000" w:themeColor="text1"/>
          <w:sz w:val="22"/>
          <w:szCs w:val="22"/>
          <w:lang w:val="es-BO"/>
        </w:rPr>
        <w:t xml:space="preserve">l VIOYDDHH y </w:t>
      </w:r>
      <w:proofErr w:type="gramStart"/>
      <w:r w:rsidR="00720CBE">
        <w:rPr>
          <w:rFonts w:ascii="Lato" w:hAnsi="Lato"/>
          <w:color w:val="000000" w:themeColor="text1"/>
          <w:sz w:val="22"/>
          <w:szCs w:val="22"/>
          <w:lang w:val="es-BO"/>
        </w:rPr>
        <w:t xml:space="preserve">de </w:t>
      </w:r>
      <w:r>
        <w:rPr>
          <w:rFonts w:ascii="Lato" w:hAnsi="Lato"/>
          <w:color w:val="000000" w:themeColor="text1"/>
          <w:sz w:val="22"/>
          <w:szCs w:val="22"/>
          <w:lang w:val="es-BO"/>
        </w:rPr>
        <w:t xml:space="preserve"> Save</w:t>
      </w:r>
      <w:proofErr w:type="gramEnd"/>
      <w:r>
        <w:rPr>
          <w:rFonts w:ascii="Lato" w:hAnsi="Lato"/>
          <w:color w:val="000000" w:themeColor="text1"/>
          <w:sz w:val="22"/>
          <w:szCs w:val="22"/>
          <w:lang w:val="es-BO"/>
        </w:rPr>
        <w:t xml:space="preserve"> </w:t>
      </w:r>
      <w:proofErr w:type="spellStart"/>
      <w:r>
        <w:rPr>
          <w:rFonts w:ascii="Lato" w:hAnsi="Lato"/>
          <w:color w:val="000000" w:themeColor="text1"/>
          <w:sz w:val="22"/>
          <w:szCs w:val="22"/>
          <w:lang w:val="es-BO"/>
        </w:rPr>
        <w:t>the</w:t>
      </w:r>
      <w:proofErr w:type="spellEnd"/>
      <w:r>
        <w:rPr>
          <w:rFonts w:ascii="Lato" w:hAnsi="Lato"/>
          <w:color w:val="000000" w:themeColor="text1"/>
          <w:sz w:val="22"/>
          <w:szCs w:val="22"/>
          <w:lang w:val="es-BO"/>
        </w:rPr>
        <w:t xml:space="preserve"> </w:t>
      </w:r>
      <w:proofErr w:type="spellStart"/>
      <w:proofErr w:type="gramStart"/>
      <w:r>
        <w:rPr>
          <w:rFonts w:ascii="Lato" w:hAnsi="Lato"/>
          <w:color w:val="000000" w:themeColor="text1"/>
          <w:sz w:val="22"/>
          <w:szCs w:val="22"/>
          <w:lang w:val="es-BO"/>
        </w:rPr>
        <w:t>Children</w:t>
      </w:r>
      <w:proofErr w:type="spellEnd"/>
      <w:r w:rsidR="00720CBE">
        <w:rPr>
          <w:rFonts w:ascii="Lato" w:hAnsi="Lato"/>
          <w:color w:val="000000" w:themeColor="text1"/>
          <w:sz w:val="22"/>
          <w:szCs w:val="22"/>
          <w:lang w:val="es-BO"/>
        </w:rPr>
        <w:t xml:space="preserve"> </w:t>
      </w:r>
      <w:r>
        <w:rPr>
          <w:rFonts w:ascii="Lato" w:hAnsi="Lato"/>
          <w:color w:val="000000" w:themeColor="text1"/>
          <w:sz w:val="22"/>
          <w:szCs w:val="22"/>
          <w:lang w:val="es-BO"/>
        </w:rPr>
        <w:t xml:space="preserve"> por</w:t>
      </w:r>
      <w:proofErr w:type="gramEnd"/>
      <w:r>
        <w:rPr>
          <w:rFonts w:ascii="Lato" w:hAnsi="Lato"/>
          <w:color w:val="000000" w:themeColor="text1"/>
          <w:sz w:val="22"/>
          <w:szCs w:val="22"/>
          <w:lang w:val="es-BO"/>
        </w:rPr>
        <w:t xml:space="preserve"> lo que cualquier uso de la información sin autorización por personas ajenas se considerará una contravención al contrato suscrito. </w:t>
      </w:r>
    </w:p>
    <w:p w14:paraId="589DD191" w14:textId="77777777" w:rsidR="00C40D64" w:rsidRDefault="00C40D64">
      <w:pPr>
        <w:jc w:val="both"/>
        <w:rPr>
          <w:rFonts w:ascii="Oswald" w:hAnsi="Oswald"/>
          <w:color w:val="000000" w:themeColor="text1"/>
          <w:sz w:val="22"/>
          <w:szCs w:val="22"/>
          <w:lang w:val="es-BO"/>
        </w:rPr>
      </w:pPr>
    </w:p>
    <w:p w14:paraId="397D9406"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CONDICIONES ADMINISTRATIVAS</w:t>
      </w:r>
    </w:p>
    <w:p w14:paraId="21A48512" w14:textId="77777777" w:rsidR="00C40D64" w:rsidRDefault="008D5A08">
      <w:pPr>
        <w:jc w:val="both"/>
        <w:rPr>
          <w:rFonts w:ascii="Lato" w:hAnsi="Lato"/>
          <w:bCs/>
          <w:sz w:val="22"/>
          <w:szCs w:val="22"/>
          <w:lang w:val="es-BO"/>
        </w:rPr>
      </w:pPr>
      <w:r>
        <w:rPr>
          <w:rFonts w:ascii="Lato" w:hAnsi="Lato"/>
          <w:bCs/>
          <w:sz w:val="22"/>
          <w:szCs w:val="22"/>
          <w:lang w:val="es-BO"/>
        </w:rPr>
        <w:t xml:space="preserve">El costo de la consultoría debe considerar cualquier gasto que incurra la empresa consultora o sociedad accidental como gastos de transporte, equipos y otros pertinentes al cumplimiento de </w:t>
      </w:r>
      <w:r>
        <w:rPr>
          <w:rFonts w:ascii="Lato" w:hAnsi="Lato"/>
          <w:bCs/>
          <w:sz w:val="22"/>
          <w:szCs w:val="22"/>
          <w:lang w:val="es-BO"/>
        </w:rPr>
        <w:lastRenderedPageBreak/>
        <w:t xml:space="preserve">los objetivos y alcances de la consultoría, incluyendo pago de los impuestos de ley y aporte a la Gestora Pública de la Seguridad Social a Largo Plazo si corresponde. Se prevé una penalización del 1% del importe total, por día de incumplimiento en los plazos establecidos. </w:t>
      </w:r>
    </w:p>
    <w:p w14:paraId="3F91C3AE" w14:textId="77777777" w:rsidR="00C40D64" w:rsidRDefault="00C40D64">
      <w:pPr>
        <w:jc w:val="both"/>
        <w:rPr>
          <w:rFonts w:ascii="Lato" w:hAnsi="Lato"/>
          <w:bCs/>
          <w:sz w:val="22"/>
          <w:szCs w:val="22"/>
          <w:lang w:val="es-BO"/>
        </w:rPr>
      </w:pPr>
    </w:p>
    <w:p w14:paraId="560CB045" w14:textId="77777777" w:rsidR="00C40D64" w:rsidRDefault="008D5A08">
      <w:pPr>
        <w:jc w:val="both"/>
        <w:rPr>
          <w:rFonts w:ascii="Lato" w:hAnsi="Lato"/>
          <w:bCs/>
          <w:sz w:val="22"/>
          <w:szCs w:val="22"/>
          <w:lang w:val="es-BO"/>
        </w:rPr>
      </w:pPr>
      <w:r>
        <w:rPr>
          <w:rFonts w:ascii="Lato" w:hAnsi="Lato"/>
          <w:bCs/>
          <w:sz w:val="22"/>
          <w:szCs w:val="22"/>
          <w:lang w:val="es-BO"/>
        </w:rPr>
        <w:t>Una vez que los consultores hayan sido seleccionados, y de forma previa a su contratación, deberán ser capacitados respecto al Código de Conducta y a la Política de Protección Infantil de SCI y deberán firmar un documento en el que se comprometen a observar de manera obligatoria lo establecido en ambas. Estos requisitos responden al mandato institucional de SCI de garantizar la integridad y protección de niñas, niños y adolescentes por parte de todo el personal relacionado con la institución.</w:t>
      </w:r>
    </w:p>
    <w:p w14:paraId="3FD31A89" w14:textId="77777777" w:rsidR="00C40D64" w:rsidRDefault="00C40D64">
      <w:pPr>
        <w:jc w:val="both"/>
        <w:rPr>
          <w:rFonts w:ascii="Lato" w:hAnsi="Lato"/>
          <w:bCs/>
          <w:sz w:val="22"/>
          <w:szCs w:val="22"/>
          <w:lang w:val="es-BO"/>
        </w:rPr>
      </w:pPr>
    </w:p>
    <w:p w14:paraId="20ADE0F3"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DOCUMENTOS PARA ANEXAR A LA PROPUESTA</w:t>
      </w:r>
    </w:p>
    <w:p w14:paraId="499B8253" w14:textId="77777777" w:rsidR="00C40D64" w:rsidRDefault="00C40D64">
      <w:pPr>
        <w:jc w:val="both"/>
        <w:rPr>
          <w:rFonts w:ascii="Lato" w:hAnsi="Lato"/>
          <w:bCs/>
          <w:sz w:val="22"/>
          <w:szCs w:val="22"/>
          <w:lang w:val="es-BO"/>
        </w:rPr>
      </w:pPr>
    </w:p>
    <w:p w14:paraId="6DE37EE5" w14:textId="77777777" w:rsidR="00C40D64" w:rsidRDefault="008D5A08">
      <w:pPr>
        <w:jc w:val="both"/>
        <w:rPr>
          <w:rFonts w:ascii="Lato" w:hAnsi="Lato"/>
          <w:bCs/>
          <w:sz w:val="22"/>
          <w:szCs w:val="22"/>
          <w:lang w:val="es-BO"/>
        </w:rPr>
      </w:pPr>
      <w:r>
        <w:rPr>
          <w:rFonts w:ascii="Lato" w:hAnsi="Lato"/>
          <w:b/>
          <w:sz w:val="22"/>
          <w:szCs w:val="22"/>
          <w:lang w:val="es-BO"/>
        </w:rPr>
        <w:t>Propuestas Técnica:</w:t>
      </w:r>
      <w:r>
        <w:rPr>
          <w:rFonts w:ascii="Lato" w:hAnsi="Lato"/>
          <w:bCs/>
          <w:sz w:val="22"/>
          <w:szCs w:val="22"/>
          <w:lang w:val="es-BO"/>
        </w:rPr>
        <w:t xml:space="preserve"> La/el proponente deberá formular una propuesta técnica en el marco del presente documento. </w:t>
      </w:r>
    </w:p>
    <w:p w14:paraId="4B8801BD" w14:textId="77777777" w:rsidR="00C40D64" w:rsidRDefault="008D5A08">
      <w:pPr>
        <w:tabs>
          <w:tab w:val="left" w:pos="5935"/>
        </w:tabs>
        <w:jc w:val="both"/>
        <w:rPr>
          <w:rFonts w:ascii="Lato" w:hAnsi="Lato"/>
          <w:bCs/>
          <w:sz w:val="22"/>
          <w:szCs w:val="22"/>
          <w:lang w:val="es-BO"/>
        </w:rPr>
      </w:pPr>
      <w:r>
        <w:rPr>
          <w:rFonts w:ascii="Lato" w:hAnsi="Lato"/>
          <w:bCs/>
          <w:sz w:val="22"/>
          <w:szCs w:val="22"/>
          <w:lang w:val="es-BO"/>
        </w:rPr>
        <w:tab/>
      </w:r>
    </w:p>
    <w:p w14:paraId="3BB794E4" w14:textId="77777777" w:rsidR="00C40D64" w:rsidRDefault="008D5A08">
      <w:pPr>
        <w:jc w:val="both"/>
        <w:rPr>
          <w:rFonts w:ascii="Lato" w:hAnsi="Lato"/>
          <w:bCs/>
          <w:sz w:val="22"/>
          <w:szCs w:val="22"/>
          <w:lang w:val="es-BO"/>
        </w:rPr>
      </w:pPr>
      <w:r>
        <w:rPr>
          <w:rFonts w:ascii="Lato" w:hAnsi="Lato"/>
          <w:b/>
          <w:sz w:val="22"/>
          <w:szCs w:val="22"/>
          <w:lang w:val="es-BO"/>
        </w:rPr>
        <w:t>Propuesta Económica:</w:t>
      </w:r>
      <w:r>
        <w:rPr>
          <w:rFonts w:ascii="Lato" w:hAnsi="Lato"/>
          <w:bCs/>
          <w:sz w:val="22"/>
          <w:szCs w:val="22"/>
          <w:lang w:val="es-BO"/>
        </w:rPr>
        <w:t xml:space="preserve"> El proponente deberá presentar la propuesta económica considerando todos los costos del servicio en bolivianos, incluyendo honorarios, impuestos de ley y aportes de AFP. No se reconocerá ningún pago adicional no contemplado en la propuesta.</w:t>
      </w:r>
    </w:p>
    <w:p w14:paraId="0CD7B185" w14:textId="77777777" w:rsidR="00C40D64" w:rsidRDefault="008D5A08">
      <w:pPr>
        <w:jc w:val="both"/>
        <w:rPr>
          <w:rFonts w:ascii="Lato" w:hAnsi="Lato"/>
          <w:bCs/>
          <w:sz w:val="22"/>
          <w:szCs w:val="22"/>
          <w:lang w:val="es-BO"/>
        </w:rPr>
      </w:pPr>
      <w:r>
        <w:rPr>
          <w:rFonts w:ascii="Lato" w:hAnsi="Lato"/>
          <w:bCs/>
          <w:sz w:val="22"/>
          <w:szCs w:val="22"/>
          <w:lang w:val="es-BO"/>
        </w:rPr>
        <w:t xml:space="preserve">El/LA CONSULTOR(A) deberá incluir pago de los impuestos de ley, debiendo presentar su factura. Así mismo el pago de la Gestora Pública de la Seguridad Social a Largo Plazo (según corresponda). La cancelación se hará efectiva de acuerdo con contrato con la misma. </w:t>
      </w:r>
    </w:p>
    <w:p w14:paraId="49C1E1C1" w14:textId="77777777" w:rsidR="00C40D64" w:rsidRDefault="00C40D64">
      <w:pPr>
        <w:jc w:val="both"/>
        <w:rPr>
          <w:rFonts w:ascii="Lato" w:hAnsi="Lato"/>
          <w:bCs/>
          <w:sz w:val="22"/>
          <w:szCs w:val="22"/>
          <w:lang w:val="es-BO"/>
        </w:rPr>
      </w:pPr>
    </w:p>
    <w:p w14:paraId="2DFE89EC" w14:textId="77777777" w:rsidR="00C40D64" w:rsidRDefault="008D5A08">
      <w:pPr>
        <w:jc w:val="both"/>
        <w:rPr>
          <w:rFonts w:ascii="Lato" w:hAnsi="Lato"/>
          <w:bCs/>
          <w:sz w:val="22"/>
          <w:szCs w:val="22"/>
          <w:lang w:val="es-BO"/>
        </w:rPr>
      </w:pPr>
      <w:r>
        <w:rPr>
          <w:rFonts w:ascii="Lato" w:hAnsi="Lato"/>
          <w:bCs/>
          <w:sz w:val="22"/>
          <w:szCs w:val="22"/>
          <w:lang w:val="es-BO"/>
        </w:rPr>
        <w:t>Además de los documentos propios de la propuesta, se solicita la presentación de los siguientes documentos adicionales:</w:t>
      </w:r>
    </w:p>
    <w:p w14:paraId="18FDF04A" w14:textId="77777777" w:rsidR="00C40D64" w:rsidRDefault="00C40D64">
      <w:pPr>
        <w:jc w:val="both"/>
        <w:rPr>
          <w:rFonts w:ascii="Lato" w:hAnsi="Lato"/>
          <w:bCs/>
          <w:sz w:val="22"/>
          <w:szCs w:val="22"/>
          <w:lang w:val="es-BO"/>
        </w:rPr>
      </w:pPr>
    </w:p>
    <w:p w14:paraId="60F7FA48" w14:textId="77777777" w:rsidR="00C40D64" w:rsidRDefault="008D5A08">
      <w:pPr>
        <w:jc w:val="both"/>
        <w:rPr>
          <w:rFonts w:ascii="Lato" w:hAnsi="Lato"/>
          <w:bCs/>
          <w:sz w:val="22"/>
          <w:szCs w:val="22"/>
          <w:lang w:val="es-BO"/>
        </w:rPr>
      </w:pPr>
      <w:r>
        <w:rPr>
          <w:rFonts w:ascii="Lato" w:hAnsi="Lato"/>
          <w:bCs/>
          <w:sz w:val="22"/>
          <w:szCs w:val="22"/>
          <w:lang w:val="es-BO"/>
        </w:rPr>
        <w:t>Consultores Independientes:</w:t>
      </w:r>
    </w:p>
    <w:p w14:paraId="24498D3A"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CV del/</w:t>
      </w:r>
      <w:proofErr w:type="gramStart"/>
      <w:r>
        <w:rPr>
          <w:rFonts w:ascii="Lato" w:hAnsi="Lato"/>
          <w:bCs/>
          <w:sz w:val="22"/>
          <w:szCs w:val="22"/>
          <w:lang w:val="es-BO"/>
        </w:rPr>
        <w:t>los proponente</w:t>
      </w:r>
      <w:proofErr w:type="gramEnd"/>
      <w:r>
        <w:rPr>
          <w:rFonts w:ascii="Lato" w:hAnsi="Lato"/>
          <w:bCs/>
          <w:sz w:val="22"/>
          <w:szCs w:val="22"/>
          <w:lang w:val="es-BO"/>
        </w:rPr>
        <w:t>(s)</w:t>
      </w:r>
    </w:p>
    <w:p w14:paraId="34BBA138"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Cédula de Identidad o Pasaporte de la persona que prestará sus servicios y datos generales actualizados (domicilio, teléfonos actualizados y correo electrónico).</w:t>
      </w:r>
    </w:p>
    <w:p w14:paraId="1D24AF32"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Registro en la Gestora Pública de la Seguridad Social a Largo Plazo si corresponde.</w:t>
      </w:r>
    </w:p>
    <w:p w14:paraId="2361E071"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Lista de por lo menos 3 referencias de trabajo previo.</w:t>
      </w:r>
    </w:p>
    <w:p w14:paraId="7CEC0944"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Datos para el pago de sus servicios.</w:t>
      </w:r>
    </w:p>
    <w:p w14:paraId="062C7B14" w14:textId="77777777" w:rsidR="00C40D64" w:rsidRDefault="00C40D64">
      <w:pPr>
        <w:jc w:val="both"/>
        <w:rPr>
          <w:rFonts w:ascii="Lato" w:hAnsi="Lato"/>
          <w:bCs/>
          <w:sz w:val="22"/>
          <w:szCs w:val="22"/>
          <w:lang w:val="es-BO"/>
        </w:rPr>
      </w:pPr>
    </w:p>
    <w:p w14:paraId="737A6E07" w14:textId="77777777" w:rsidR="00C40D64" w:rsidRDefault="008D5A08">
      <w:pPr>
        <w:jc w:val="both"/>
        <w:rPr>
          <w:rFonts w:ascii="Lato" w:hAnsi="Lato"/>
          <w:bCs/>
          <w:sz w:val="22"/>
          <w:szCs w:val="22"/>
          <w:lang w:val="es-BO"/>
        </w:rPr>
      </w:pPr>
      <w:r>
        <w:rPr>
          <w:rFonts w:ascii="Lato" w:hAnsi="Lato"/>
          <w:bCs/>
          <w:sz w:val="22"/>
          <w:szCs w:val="22"/>
          <w:lang w:val="es-BO"/>
        </w:rPr>
        <w:t>Empresas Consultoras:</w:t>
      </w:r>
    </w:p>
    <w:p w14:paraId="3ADBF27D"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Poder del Representante Legal</w:t>
      </w:r>
    </w:p>
    <w:p w14:paraId="22F26746"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NIT</w:t>
      </w:r>
    </w:p>
    <w:p w14:paraId="4870B54E" w14:textId="77777777" w:rsidR="00C40D64" w:rsidRDefault="008D5A08">
      <w:pPr>
        <w:pStyle w:val="Prrafodelista"/>
        <w:numPr>
          <w:ilvl w:val="0"/>
          <w:numId w:val="10"/>
        </w:numPr>
        <w:jc w:val="both"/>
        <w:rPr>
          <w:rFonts w:ascii="Lato" w:hAnsi="Lato"/>
          <w:bCs/>
          <w:color w:val="5B9BD5" w:themeColor="accent1"/>
          <w:sz w:val="22"/>
          <w:szCs w:val="22"/>
          <w:lang w:val="es-BO"/>
        </w:rPr>
      </w:pPr>
      <w:r>
        <w:rPr>
          <w:rFonts w:ascii="Lato" w:hAnsi="Lato"/>
          <w:bCs/>
          <w:sz w:val="22"/>
          <w:szCs w:val="22"/>
          <w:lang w:val="es-BO"/>
        </w:rPr>
        <w:t>Certificado de No Adeudo a la Gestora Pública de la Seguridad Social a Largo Plazo.</w:t>
      </w:r>
    </w:p>
    <w:p w14:paraId="26E8591D"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CV del Representante Legal y Consultores Propuestos para la Consultoría</w:t>
      </w:r>
    </w:p>
    <w:p w14:paraId="3AAF76F7"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Cédula de Identidad y/o Pasaporte de la persona que prestará sus servicios y datos generales actualizados (domicilio, teléfonos actualizados y correo electrónico).</w:t>
      </w:r>
    </w:p>
    <w:p w14:paraId="7873BBDE"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Lista de por lo menos 3 referencias de trabajo previo</w:t>
      </w:r>
    </w:p>
    <w:p w14:paraId="0AFB2132" w14:textId="77777777" w:rsidR="00C40D64" w:rsidRDefault="008D5A08">
      <w:pPr>
        <w:pStyle w:val="Prrafodelista"/>
        <w:numPr>
          <w:ilvl w:val="0"/>
          <w:numId w:val="10"/>
        </w:numPr>
        <w:jc w:val="both"/>
        <w:rPr>
          <w:rFonts w:ascii="Lato" w:hAnsi="Lato"/>
          <w:bCs/>
          <w:sz w:val="22"/>
          <w:szCs w:val="22"/>
          <w:lang w:val="es-BO"/>
        </w:rPr>
      </w:pPr>
      <w:r>
        <w:rPr>
          <w:rFonts w:ascii="Lato" w:hAnsi="Lato"/>
          <w:bCs/>
          <w:sz w:val="22"/>
          <w:szCs w:val="22"/>
          <w:lang w:val="es-BO"/>
        </w:rPr>
        <w:t>Datos para el pago de sus servicios.</w:t>
      </w:r>
    </w:p>
    <w:p w14:paraId="5F354438" w14:textId="77777777" w:rsidR="00C40D64" w:rsidRDefault="00C40D64">
      <w:pPr>
        <w:jc w:val="both"/>
        <w:rPr>
          <w:rFonts w:ascii="Oswald" w:hAnsi="Oswald"/>
          <w:b/>
          <w:sz w:val="22"/>
          <w:szCs w:val="22"/>
          <w:lang w:val="es-BO"/>
        </w:rPr>
      </w:pPr>
    </w:p>
    <w:p w14:paraId="1986F602"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MODALIDAD DE PAGO</w:t>
      </w:r>
      <w:r>
        <w:rPr>
          <w:rFonts w:ascii="Oswald" w:hAnsi="Oswald" w:cstheme="minorHAnsi"/>
          <w:b/>
          <w:lang w:val="es-BO"/>
        </w:rPr>
        <w:tab/>
      </w:r>
    </w:p>
    <w:p w14:paraId="69986026" w14:textId="387487C5" w:rsidR="00C40D64" w:rsidRDefault="008D5A08">
      <w:pPr>
        <w:ind w:left="708"/>
        <w:jc w:val="both"/>
        <w:rPr>
          <w:rFonts w:ascii="Lato" w:hAnsi="Lato"/>
          <w:color w:val="000000" w:themeColor="text1"/>
          <w:sz w:val="22"/>
          <w:szCs w:val="22"/>
          <w:lang w:val="es-BO" w:eastAsia="es-BO"/>
        </w:rPr>
      </w:pPr>
      <w:r>
        <w:rPr>
          <w:rFonts w:ascii="Lato" w:hAnsi="Lato"/>
          <w:color w:val="000000" w:themeColor="text1"/>
          <w:sz w:val="22"/>
          <w:szCs w:val="22"/>
          <w:lang w:val="es-BO" w:eastAsia="es-BO"/>
        </w:rPr>
        <w:t>30% a la entrega del producto 1.</w:t>
      </w:r>
    </w:p>
    <w:p w14:paraId="15AD7F34" w14:textId="1F3CA532" w:rsidR="00C40D64" w:rsidRDefault="003328F4">
      <w:pPr>
        <w:ind w:left="708"/>
        <w:jc w:val="both"/>
        <w:rPr>
          <w:rFonts w:ascii="Lato" w:hAnsi="Lato"/>
          <w:color w:val="000000" w:themeColor="text1"/>
          <w:sz w:val="22"/>
          <w:szCs w:val="22"/>
          <w:lang w:val="es-BO" w:eastAsia="es-BO"/>
        </w:rPr>
      </w:pPr>
      <w:r>
        <w:rPr>
          <w:rFonts w:ascii="Lato" w:hAnsi="Lato"/>
          <w:color w:val="000000" w:themeColor="text1"/>
          <w:sz w:val="22"/>
          <w:szCs w:val="22"/>
          <w:lang w:val="es-BO" w:eastAsia="es-BO"/>
        </w:rPr>
        <w:t>7</w:t>
      </w:r>
      <w:r w:rsidR="008D5A08">
        <w:rPr>
          <w:rFonts w:ascii="Lato" w:hAnsi="Lato"/>
          <w:color w:val="000000" w:themeColor="text1"/>
          <w:sz w:val="22"/>
          <w:szCs w:val="22"/>
          <w:lang w:val="es-BO" w:eastAsia="es-BO"/>
        </w:rPr>
        <w:t xml:space="preserve">0 % a la entrega del producto </w:t>
      </w:r>
      <w:r>
        <w:rPr>
          <w:rFonts w:ascii="Lato" w:hAnsi="Lato"/>
          <w:color w:val="000000" w:themeColor="text1"/>
          <w:sz w:val="22"/>
          <w:szCs w:val="22"/>
          <w:lang w:val="es-BO" w:eastAsia="es-BO"/>
        </w:rPr>
        <w:t>2,3 y 4</w:t>
      </w:r>
      <w:r w:rsidR="008D5A08">
        <w:rPr>
          <w:rFonts w:ascii="Lato" w:hAnsi="Lato"/>
          <w:color w:val="000000" w:themeColor="text1"/>
          <w:sz w:val="22"/>
          <w:szCs w:val="22"/>
          <w:lang w:val="es-BO" w:eastAsia="es-BO"/>
        </w:rPr>
        <w:t>.</w:t>
      </w:r>
    </w:p>
    <w:p w14:paraId="3BF5A8DC" w14:textId="68DA22C0" w:rsidR="00C40D64" w:rsidRDefault="00C40D64">
      <w:pPr>
        <w:ind w:left="708"/>
        <w:jc w:val="both"/>
        <w:rPr>
          <w:rFonts w:ascii="Lato" w:hAnsi="Lato"/>
          <w:color w:val="000000" w:themeColor="text1"/>
          <w:sz w:val="22"/>
          <w:szCs w:val="22"/>
          <w:lang w:val="es-BO" w:eastAsia="es-BO"/>
        </w:rPr>
      </w:pPr>
    </w:p>
    <w:p w14:paraId="5A5BD7E3" w14:textId="77777777" w:rsidR="00C40D64" w:rsidRDefault="00C40D64">
      <w:pPr>
        <w:jc w:val="both"/>
        <w:rPr>
          <w:rFonts w:ascii="Lato" w:hAnsi="Lato"/>
          <w:b/>
          <w:color w:val="000000" w:themeColor="text1"/>
          <w:sz w:val="22"/>
          <w:szCs w:val="22"/>
          <w:lang w:val="es-BO"/>
        </w:rPr>
      </w:pPr>
    </w:p>
    <w:p w14:paraId="107602C0" w14:textId="77777777" w:rsidR="00C40D64" w:rsidRDefault="008D5A08">
      <w:pPr>
        <w:jc w:val="both"/>
        <w:rPr>
          <w:rFonts w:ascii="Lato" w:hAnsi="Lato"/>
          <w:b/>
          <w:bCs/>
          <w:color w:val="000000" w:themeColor="text1"/>
          <w:sz w:val="22"/>
          <w:szCs w:val="22"/>
          <w:lang w:val="es-BO" w:eastAsia="es-BO"/>
        </w:rPr>
      </w:pPr>
      <w:r>
        <w:rPr>
          <w:rFonts w:ascii="Lato" w:hAnsi="Lato"/>
          <w:color w:val="000000" w:themeColor="text1"/>
          <w:sz w:val="22"/>
          <w:szCs w:val="22"/>
          <w:lang w:val="es-BO" w:eastAsia="es-BO"/>
        </w:rPr>
        <w:t xml:space="preserve">El trabajo de consultoría se desarrollará en los lugares descritos en este documento. El costo de la consultoría deberá incluir todos los costos de traslado, viáticos y cualquier otro costo que demande el trabajo. El costo total de la consultoría además debe incluir los impuestos de ley, así como el cumplimiento con el pago de aportes a la </w:t>
      </w:r>
      <w:r>
        <w:rPr>
          <w:rFonts w:ascii="Lato" w:hAnsi="Lato"/>
          <w:sz w:val="22"/>
          <w:szCs w:val="22"/>
          <w:lang w:val="es-BO" w:eastAsia="es-BO"/>
        </w:rPr>
        <w:t>Gestora Pública de la Seguridad Social a Largo Plazo</w:t>
      </w:r>
      <w:r>
        <w:rPr>
          <w:rFonts w:ascii="Lato" w:hAnsi="Lato"/>
          <w:b/>
          <w:bCs/>
          <w:sz w:val="22"/>
          <w:szCs w:val="22"/>
          <w:lang w:val="es-BO" w:eastAsia="es-BO"/>
        </w:rPr>
        <w:t xml:space="preserve"> </w:t>
      </w:r>
      <w:r>
        <w:rPr>
          <w:rFonts w:ascii="Lato" w:hAnsi="Lato"/>
          <w:b/>
          <w:bCs/>
          <w:color w:val="000000" w:themeColor="text1"/>
          <w:sz w:val="22"/>
          <w:szCs w:val="22"/>
          <w:lang w:val="es-BO" w:eastAsia="es-BO"/>
        </w:rPr>
        <w:t>de acuerdo a la Ley No. 065 en su Art. 101, requisito de la institución contratante para el pago de sus honorarios.</w:t>
      </w:r>
    </w:p>
    <w:p w14:paraId="1A5426B7" w14:textId="77777777" w:rsidR="00C40D64" w:rsidRDefault="00C40D64">
      <w:pPr>
        <w:jc w:val="both"/>
        <w:rPr>
          <w:rFonts w:ascii="Lato" w:hAnsi="Lato"/>
          <w:color w:val="000000" w:themeColor="text1"/>
          <w:sz w:val="22"/>
          <w:szCs w:val="22"/>
          <w:lang w:val="es-BO" w:eastAsia="es-BO"/>
        </w:rPr>
      </w:pPr>
    </w:p>
    <w:p w14:paraId="295DFF57" w14:textId="77777777" w:rsidR="00C40D64" w:rsidRDefault="008D5A08">
      <w:pPr>
        <w:jc w:val="both"/>
        <w:rPr>
          <w:rFonts w:ascii="Lato" w:hAnsi="Lato"/>
          <w:color w:val="000000" w:themeColor="text1"/>
          <w:sz w:val="22"/>
          <w:szCs w:val="22"/>
          <w:lang w:val="es-BO" w:eastAsia="es-BO"/>
        </w:rPr>
      </w:pPr>
      <w:r>
        <w:rPr>
          <w:rFonts w:ascii="Lato" w:hAnsi="Lato"/>
          <w:color w:val="000000" w:themeColor="text1"/>
          <w:sz w:val="22"/>
          <w:szCs w:val="22"/>
          <w:lang w:val="es-BO" w:eastAsia="es-BO"/>
        </w:rPr>
        <w:t>El costo de la consultoría debe también considerar cualquier gasto que incurra la empresa consultora o sociedad accidental como gastos de transporte, equipos y otros pertinentes al cumplimiento de los objetivos y alcances de la consultoría, incluyendo pago de los impuestos de ley. No se reconocerá ningún pago adicional no contemplado en la propuesta.</w:t>
      </w:r>
    </w:p>
    <w:p w14:paraId="161983AD" w14:textId="77777777" w:rsidR="00C40D64" w:rsidRDefault="00C40D64">
      <w:pPr>
        <w:pStyle w:val="Prrafodelista"/>
        <w:jc w:val="both"/>
        <w:rPr>
          <w:rFonts w:ascii="Lato" w:hAnsi="Lato"/>
          <w:b/>
          <w:color w:val="000000" w:themeColor="text1"/>
          <w:sz w:val="22"/>
          <w:szCs w:val="22"/>
          <w:lang w:val="es-BO"/>
        </w:rPr>
      </w:pPr>
    </w:p>
    <w:p w14:paraId="6BDD39DE" w14:textId="77777777" w:rsidR="00C40D64" w:rsidRDefault="008D5A08">
      <w:pPr>
        <w:pStyle w:val="Prrafodelista"/>
        <w:numPr>
          <w:ilvl w:val="0"/>
          <w:numId w:val="1"/>
        </w:numPr>
        <w:rPr>
          <w:rFonts w:ascii="Oswald" w:hAnsi="Oswald" w:cstheme="minorHAnsi"/>
          <w:b/>
          <w:lang w:val="es-BO"/>
        </w:rPr>
      </w:pPr>
      <w:r>
        <w:rPr>
          <w:rFonts w:ascii="Oswald" w:hAnsi="Oswald" w:cstheme="minorHAnsi"/>
          <w:b/>
          <w:lang w:val="es-BO"/>
        </w:rPr>
        <w:t>CONSULTAS</w:t>
      </w:r>
      <w:r>
        <w:rPr>
          <w:rFonts w:ascii="Oswald" w:hAnsi="Oswald" w:cstheme="minorHAnsi"/>
          <w:b/>
          <w:lang w:val="es-BO"/>
        </w:rPr>
        <w:tab/>
      </w:r>
    </w:p>
    <w:p w14:paraId="2101F86E" w14:textId="68FE2405" w:rsidR="00C40D64" w:rsidRDefault="008D5A08">
      <w:pPr>
        <w:jc w:val="both"/>
        <w:rPr>
          <w:rFonts w:ascii="Lato" w:hAnsi="Lato"/>
          <w:bCs/>
          <w:color w:val="000000" w:themeColor="text1"/>
          <w:sz w:val="22"/>
          <w:szCs w:val="22"/>
          <w:lang w:val="es-BO"/>
        </w:rPr>
      </w:pPr>
      <w:r>
        <w:rPr>
          <w:rFonts w:ascii="Lato" w:hAnsi="Lato"/>
          <w:color w:val="000000" w:themeColor="text1"/>
          <w:sz w:val="22"/>
          <w:szCs w:val="22"/>
          <w:lang w:val="es-BO"/>
        </w:rPr>
        <w:t xml:space="preserve">El/la consultor (a), las empresas o sociedades accidentales podrán hacer </w:t>
      </w:r>
      <w:r>
        <w:rPr>
          <w:rFonts w:ascii="Lato" w:hAnsi="Lato"/>
          <w:b/>
          <w:color w:val="000000" w:themeColor="text1"/>
          <w:sz w:val="22"/>
          <w:szCs w:val="22"/>
          <w:lang w:val="es-BO"/>
        </w:rPr>
        <w:t xml:space="preserve">consultas o aclaraciones por escrito </w:t>
      </w:r>
      <w:del w:id="13" w:author="Portocarrero, Rosario" w:date="2026-09-30T11:55:00Z" w16du:dateUtc="2026-09-30T15:55:00Z">
        <w:r w:rsidDel="00EC637E">
          <w:rPr>
            <w:rFonts w:ascii="Lato" w:hAnsi="Lato"/>
            <w:b/>
            <w:color w:val="000000" w:themeColor="text1"/>
            <w:sz w:val="22"/>
            <w:szCs w:val="22"/>
            <w:lang w:val="es-BO"/>
          </w:rPr>
          <w:delText xml:space="preserve">hasta el </w:delText>
        </w:r>
        <w:r w:rsidR="000B2E5E" w:rsidDel="00EC637E">
          <w:rPr>
            <w:rFonts w:ascii="Lato" w:hAnsi="Lato"/>
            <w:b/>
            <w:sz w:val="22"/>
            <w:szCs w:val="22"/>
            <w:lang w:val="es-BO"/>
          </w:rPr>
          <w:delText>xxx</w:delText>
        </w:r>
        <w:r w:rsidR="00201EDC" w:rsidDel="00EC637E">
          <w:rPr>
            <w:rFonts w:ascii="Lato" w:hAnsi="Lato"/>
            <w:b/>
            <w:sz w:val="22"/>
            <w:szCs w:val="22"/>
            <w:lang w:val="es-BO"/>
          </w:rPr>
          <w:delText xml:space="preserve"> </w:delText>
        </w:r>
        <w:r w:rsidDel="00EC637E">
          <w:rPr>
            <w:rFonts w:ascii="Lato" w:hAnsi="Lato"/>
            <w:b/>
            <w:sz w:val="22"/>
            <w:szCs w:val="22"/>
            <w:lang w:val="es-BO"/>
          </w:rPr>
          <w:delText xml:space="preserve"> de 202</w:delText>
        </w:r>
        <w:r w:rsidR="004E30AC" w:rsidDel="00EC637E">
          <w:rPr>
            <w:rFonts w:ascii="Lato" w:hAnsi="Lato"/>
            <w:b/>
            <w:sz w:val="22"/>
            <w:szCs w:val="22"/>
            <w:lang w:val="es-BO"/>
          </w:rPr>
          <w:delText>6</w:delText>
        </w:r>
        <w:r w:rsidDel="00EC637E">
          <w:rPr>
            <w:rFonts w:ascii="Lato" w:hAnsi="Lato"/>
            <w:b/>
            <w:sz w:val="22"/>
            <w:szCs w:val="22"/>
            <w:lang w:val="es-BO"/>
          </w:rPr>
          <w:delText xml:space="preserve"> </w:delText>
        </w:r>
      </w:del>
      <w:r>
        <w:rPr>
          <w:rFonts w:ascii="Lato" w:hAnsi="Lato"/>
          <w:bCs/>
          <w:color w:val="000000" w:themeColor="text1"/>
          <w:sz w:val="22"/>
          <w:szCs w:val="22"/>
          <w:lang w:val="es-BO"/>
        </w:rPr>
        <w:t>a los siguientes correos:</w:t>
      </w:r>
    </w:p>
    <w:p w14:paraId="63A45453" w14:textId="77777777" w:rsidR="00C40D64" w:rsidRDefault="00C40D64">
      <w:pPr>
        <w:jc w:val="both"/>
        <w:rPr>
          <w:rFonts w:ascii="Lato" w:hAnsi="Lato"/>
          <w:bCs/>
          <w:color w:val="000000" w:themeColor="text1"/>
          <w:sz w:val="22"/>
          <w:szCs w:val="22"/>
          <w:lang w:val="es-BO"/>
        </w:rPr>
      </w:pPr>
    </w:p>
    <w:p w14:paraId="3243CF1E" w14:textId="77777777" w:rsidR="00C40D64" w:rsidRDefault="008D5A08">
      <w:pPr>
        <w:jc w:val="both"/>
        <w:rPr>
          <w:rFonts w:ascii="Lato" w:hAnsi="Lato"/>
          <w:bCs/>
          <w:color w:val="000000" w:themeColor="text1"/>
          <w:sz w:val="22"/>
          <w:szCs w:val="22"/>
          <w:lang w:val="es-BO"/>
        </w:rPr>
      </w:pPr>
      <w:r>
        <w:rPr>
          <w:rFonts w:ascii="Lato" w:hAnsi="Lato"/>
          <w:bCs/>
          <w:color w:val="000000" w:themeColor="text1"/>
          <w:sz w:val="22"/>
          <w:szCs w:val="22"/>
          <w:lang w:val="es-BO"/>
        </w:rPr>
        <w:t>Para consultas/aclaraciones administrativas</w:t>
      </w:r>
    </w:p>
    <w:p w14:paraId="6E6D7901" w14:textId="3A389CA9" w:rsidR="00C40D64" w:rsidRPr="00201EDC" w:rsidRDefault="00201EDC">
      <w:pPr>
        <w:jc w:val="both"/>
        <w:rPr>
          <w:rStyle w:val="Hipervnculo"/>
          <w:rFonts w:ascii="Lato" w:hAnsi="Lato"/>
          <w:b/>
          <w:bCs/>
          <w:sz w:val="22"/>
          <w:szCs w:val="22"/>
          <w:lang w:val="es-BO"/>
        </w:rPr>
      </w:pPr>
      <w:r>
        <w:fldChar w:fldCharType="begin"/>
      </w:r>
      <w:r w:rsidRPr="00EC637E">
        <w:rPr>
          <w:lang w:val="es-BO"/>
          <w:rPrChange w:id="14" w:author="Portocarrero, Rosario" w:date="2026-09-30T11:54:00Z" w16du:dateUtc="2026-09-30T15:54:00Z">
            <w:rPr/>
          </w:rPrChange>
        </w:rPr>
        <w:instrText>HYPERLINK "mailto:rosario.portocarrero@savethechildren.org"</w:instrText>
      </w:r>
      <w:r>
        <w:fldChar w:fldCharType="separate"/>
      </w:r>
      <w:r w:rsidRPr="00201EDC">
        <w:rPr>
          <w:rStyle w:val="Hipervnculo"/>
          <w:rFonts w:ascii="Lato" w:hAnsi="Lato"/>
          <w:b/>
          <w:bCs/>
          <w:sz w:val="22"/>
          <w:szCs w:val="22"/>
          <w:lang w:val="es-BO"/>
        </w:rPr>
        <w:t>rosario.portocarrero@savethechildren.org</w:t>
      </w:r>
      <w:r>
        <w:fldChar w:fldCharType="end"/>
      </w:r>
      <w:r w:rsidRPr="00201EDC">
        <w:rPr>
          <w:rStyle w:val="Hipervnculo"/>
          <w:rFonts w:ascii="Lato" w:hAnsi="Lato"/>
          <w:b/>
          <w:bCs/>
          <w:sz w:val="22"/>
          <w:szCs w:val="22"/>
          <w:lang w:val="es-BO"/>
        </w:rPr>
        <w:t xml:space="preserve"> </w:t>
      </w:r>
    </w:p>
    <w:p w14:paraId="78C803A9" w14:textId="77777777" w:rsidR="00C40D64" w:rsidRPr="000B2E5E" w:rsidRDefault="008D5A08">
      <w:pPr>
        <w:jc w:val="both"/>
        <w:rPr>
          <w:rStyle w:val="Hipervnculo"/>
          <w:lang w:val="es-BO"/>
        </w:rPr>
      </w:pPr>
      <w:r w:rsidRPr="000B2E5E">
        <w:rPr>
          <w:rStyle w:val="Hipervnculo"/>
          <w:lang w:val="es-BO"/>
        </w:rPr>
        <w:t xml:space="preserve"> </w:t>
      </w:r>
    </w:p>
    <w:p w14:paraId="2C41649B" w14:textId="77777777" w:rsidR="00C40D64" w:rsidRDefault="00C40D64">
      <w:pPr>
        <w:jc w:val="both"/>
        <w:rPr>
          <w:rStyle w:val="Hipervnculo"/>
          <w:rFonts w:ascii="Lato" w:hAnsi="Lato"/>
          <w:b/>
          <w:sz w:val="22"/>
          <w:szCs w:val="22"/>
          <w:highlight w:val="yellow"/>
          <w:lang w:val="es-BO"/>
        </w:rPr>
      </w:pPr>
    </w:p>
    <w:p w14:paraId="63BD4BAC" w14:textId="77777777" w:rsidR="00C40D64" w:rsidRDefault="008D5A08">
      <w:pPr>
        <w:jc w:val="both"/>
        <w:rPr>
          <w:rFonts w:ascii="Lato" w:hAnsi="Lato"/>
          <w:bCs/>
          <w:color w:val="000000" w:themeColor="text1"/>
          <w:sz w:val="22"/>
          <w:szCs w:val="22"/>
          <w:lang w:val="es-BO"/>
        </w:rPr>
      </w:pPr>
      <w:r>
        <w:rPr>
          <w:rFonts w:ascii="Lato" w:hAnsi="Lato"/>
          <w:bCs/>
          <w:color w:val="000000" w:themeColor="text1"/>
          <w:sz w:val="22"/>
          <w:szCs w:val="22"/>
          <w:lang w:val="es-BO"/>
        </w:rPr>
        <w:t>Para consultas/aclaraciones técnicas y/o metodológicas</w:t>
      </w:r>
    </w:p>
    <w:p w14:paraId="700CFC9E" w14:textId="77777777" w:rsidR="00C40D64" w:rsidRDefault="008D5A08">
      <w:pPr>
        <w:jc w:val="both"/>
        <w:rPr>
          <w:rStyle w:val="Hipervnculo"/>
          <w:rFonts w:ascii="Lato" w:hAnsi="Lato"/>
          <w:b/>
          <w:sz w:val="22"/>
          <w:szCs w:val="22"/>
          <w:lang w:val="es-BO"/>
        </w:rPr>
      </w:pPr>
      <w:r>
        <w:fldChar w:fldCharType="begin"/>
      </w:r>
      <w:r w:rsidRPr="00EC637E">
        <w:rPr>
          <w:lang w:val="es-BO"/>
          <w:rPrChange w:id="15" w:author="Portocarrero, Rosario" w:date="2026-09-30T11:54:00Z" w16du:dateUtc="2026-09-30T15:54:00Z">
            <w:rPr/>
          </w:rPrChange>
        </w:rPr>
        <w:instrText>HYPERLINK "mailto:monica.guevara@savethechildren.org"</w:instrText>
      </w:r>
      <w:r>
        <w:fldChar w:fldCharType="separate"/>
      </w:r>
      <w:r>
        <w:rPr>
          <w:rStyle w:val="Hipervnculo"/>
          <w:rFonts w:ascii="Lato" w:hAnsi="Lato"/>
          <w:b/>
          <w:sz w:val="22"/>
          <w:szCs w:val="22"/>
          <w:lang w:val="es-BO"/>
        </w:rPr>
        <w:t>cecilia.gamboa@savethechildren.org</w:t>
      </w:r>
      <w:r>
        <w:fldChar w:fldCharType="end"/>
      </w:r>
    </w:p>
    <w:p w14:paraId="3D443242" w14:textId="77777777" w:rsidR="00C40D64" w:rsidRDefault="00C40D64">
      <w:pPr>
        <w:jc w:val="both"/>
        <w:rPr>
          <w:rStyle w:val="Hipervnculo"/>
          <w:rFonts w:ascii="Lato" w:hAnsi="Lato"/>
          <w:b/>
          <w:sz w:val="22"/>
          <w:szCs w:val="22"/>
          <w:lang w:val="es-BO"/>
        </w:rPr>
      </w:pPr>
    </w:p>
    <w:p w14:paraId="7C48E75D" w14:textId="77777777" w:rsidR="00C40D64" w:rsidRDefault="00C40D64">
      <w:pPr>
        <w:pStyle w:val="Prrafodelista"/>
        <w:ind w:left="0"/>
        <w:jc w:val="both"/>
        <w:rPr>
          <w:rFonts w:ascii="Lato" w:eastAsia="MS Mincho" w:hAnsi="Lato"/>
          <w:sz w:val="22"/>
          <w:szCs w:val="22"/>
          <w:lang w:val="es-BO"/>
        </w:rPr>
      </w:pPr>
    </w:p>
    <w:p w14:paraId="13E0CF60" w14:textId="77777777" w:rsidR="00C40D64" w:rsidRDefault="008D5A08">
      <w:pPr>
        <w:pStyle w:val="Prrafodelista"/>
        <w:ind w:left="0"/>
        <w:jc w:val="both"/>
        <w:rPr>
          <w:rFonts w:ascii="Lato" w:eastAsia="MS Mincho" w:hAnsi="Lato"/>
          <w:sz w:val="22"/>
          <w:szCs w:val="22"/>
          <w:lang w:val="es-BO"/>
        </w:rPr>
      </w:pPr>
      <w:r>
        <w:rPr>
          <w:rFonts w:ascii="Lato" w:eastAsia="MS Mincho" w:hAnsi="Lato"/>
          <w:sz w:val="22"/>
          <w:szCs w:val="22"/>
          <w:lang w:val="es-BO"/>
        </w:rPr>
        <w:t>Para la presentación vía correo electrónico se deberá enviar a:</w:t>
      </w:r>
    </w:p>
    <w:p w14:paraId="328061A1" w14:textId="77777777" w:rsidR="00C40D64" w:rsidRDefault="008D5A08">
      <w:pPr>
        <w:jc w:val="both"/>
        <w:rPr>
          <w:rFonts w:ascii="Lato" w:hAnsi="Lato"/>
          <w:b/>
          <w:bCs/>
          <w:color w:val="000000" w:themeColor="text1"/>
          <w:sz w:val="22"/>
          <w:szCs w:val="22"/>
          <w:lang w:val="es-BO"/>
        </w:rPr>
      </w:pPr>
      <w:r>
        <w:fldChar w:fldCharType="begin"/>
      </w:r>
      <w:r w:rsidRPr="00EC637E">
        <w:rPr>
          <w:lang w:val="es-BO"/>
          <w:rPrChange w:id="16" w:author="Portocarrero, Rosario" w:date="2026-09-30T11:54:00Z" w16du:dateUtc="2026-09-30T15:54:00Z">
            <w:rPr/>
          </w:rPrChange>
        </w:rPr>
        <w:instrText>HYPERLINK "mailto:rosario.portocarrero@savethechildren.org"</w:instrText>
      </w:r>
      <w:r>
        <w:fldChar w:fldCharType="separate"/>
      </w:r>
      <w:r>
        <w:rPr>
          <w:rStyle w:val="Hipervnculo"/>
          <w:rFonts w:ascii="Lato" w:hAnsi="Lato"/>
          <w:b/>
          <w:bCs/>
          <w:sz w:val="22"/>
          <w:szCs w:val="22"/>
          <w:lang w:val="es-BO"/>
        </w:rPr>
        <w:t>rosario.portocarrero@savethechildren.org</w:t>
      </w:r>
      <w:r>
        <w:fldChar w:fldCharType="end"/>
      </w:r>
      <w:r>
        <w:rPr>
          <w:rFonts w:ascii="Lato" w:hAnsi="Lato"/>
          <w:b/>
          <w:bCs/>
          <w:color w:val="000000" w:themeColor="text1"/>
          <w:sz w:val="22"/>
          <w:szCs w:val="22"/>
          <w:lang w:val="es-BO"/>
        </w:rPr>
        <w:t xml:space="preserve"> </w:t>
      </w:r>
      <w:r>
        <w:rPr>
          <w:rFonts w:ascii="Lato" w:eastAsia="MS Mincho" w:hAnsi="Lato"/>
          <w:sz w:val="22"/>
          <w:szCs w:val="22"/>
          <w:lang w:val="es-BO"/>
        </w:rPr>
        <w:t xml:space="preserve"> </w:t>
      </w:r>
    </w:p>
    <w:p w14:paraId="022E2978" w14:textId="77777777" w:rsidR="00C40D64" w:rsidRDefault="00C40D64">
      <w:pPr>
        <w:pStyle w:val="Prrafodelista"/>
        <w:ind w:left="0"/>
        <w:jc w:val="both"/>
        <w:rPr>
          <w:rFonts w:ascii="Lato" w:eastAsia="MS Mincho" w:hAnsi="Lato"/>
          <w:sz w:val="22"/>
          <w:szCs w:val="22"/>
          <w:lang w:val="es-BO"/>
        </w:rPr>
      </w:pPr>
    </w:p>
    <w:p w14:paraId="3FF99B1D" w14:textId="77777777" w:rsidR="00C40D64" w:rsidRDefault="008D5A08">
      <w:pPr>
        <w:pStyle w:val="Prrafodelista"/>
        <w:ind w:left="0"/>
        <w:jc w:val="both"/>
        <w:rPr>
          <w:rFonts w:ascii="Lato" w:eastAsia="MS Mincho" w:hAnsi="Lato"/>
          <w:sz w:val="22"/>
          <w:szCs w:val="22"/>
          <w:lang w:val="es-BO"/>
        </w:rPr>
      </w:pPr>
      <w:r>
        <w:rPr>
          <w:rFonts w:ascii="Lato" w:eastAsia="MS Mincho" w:hAnsi="Lato"/>
          <w:sz w:val="22"/>
          <w:szCs w:val="22"/>
          <w:lang w:val="es-BO"/>
        </w:rPr>
        <w:t>Para los proponentes que deseen presentar su propuesta en físico, se deberá utilizar el siguiente rótulo:</w:t>
      </w:r>
    </w:p>
    <w:p w14:paraId="65C07C0E" w14:textId="77777777" w:rsidR="00C40D64" w:rsidRDefault="00C40D64">
      <w:pPr>
        <w:pStyle w:val="Prrafodelista"/>
        <w:ind w:left="-426"/>
        <w:jc w:val="both"/>
        <w:rPr>
          <w:rFonts w:ascii="Lato" w:hAnsi="Lato" w:cs="FrankRuehl"/>
          <w:b/>
          <w:color w:val="000000"/>
          <w:sz w:val="22"/>
          <w:szCs w:val="22"/>
          <w:lang w:val="es-BO"/>
        </w:rPr>
      </w:pPr>
    </w:p>
    <w:p w14:paraId="246411BC" w14:textId="77777777" w:rsidR="00C40D64" w:rsidRDefault="00C40D64">
      <w:pPr>
        <w:ind w:left="2552"/>
        <w:rPr>
          <w:rFonts w:ascii="Lato" w:eastAsia="MS Mincho" w:hAnsi="Lato"/>
          <w:b/>
          <w:bCs/>
          <w:sz w:val="22"/>
          <w:szCs w:val="22"/>
          <w:lang w:val="es-BO"/>
        </w:rPr>
      </w:pPr>
    </w:p>
    <w:p w14:paraId="2E091B4F" w14:textId="0E9CE8D0" w:rsidR="00C40D64" w:rsidDel="003313C4" w:rsidRDefault="00C40D64">
      <w:pPr>
        <w:ind w:left="2552"/>
        <w:rPr>
          <w:del w:id="17" w:author="Portocarrero, Rosario" w:date="2026-09-30T11:56:00Z" w16du:dateUtc="2026-09-30T15:56:00Z"/>
          <w:rFonts w:ascii="Lato" w:eastAsia="MS Mincho" w:hAnsi="Lato"/>
          <w:b/>
          <w:bCs/>
          <w:sz w:val="22"/>
          <w:szCs w:val="22"/>
          <w:lang w:val="es-BO"/>
        </w:rPr>
      </w:pPr>
    </w:p>
    <w:p w14:paraId="2C849CDA" w14:textId="23DD063B" w:rsidR="00201EDC" w:rsidDel="003313C4" w:rsidRDefault="00201EDC">
      <w:pPr>
        <w:ind w:left="2552"/>
        <w:rPr>
          <w:del w:id="18" w:author="Portocarrero, Rosario" w:date="2026-09-30T11:56:00Z" w16du:dateUtc="2026-09-30T15:56:00Z"/>
          <w:rFonts w:ascii="Lato" w:eastAsia="MS Mincho" w:hAnsi="Lato"/>
          <w:b/>
          <w:bCs/>
          <w:sz w:val="22"/>
          <w:szCs w:val="22"/>
          <w:lang w:val="es-BO"/>
        </w:rPr>
      </w:pPr>
    </w:p>
    <w:p w14:paraId="254CEAAE" w14:textId="79DF41FF" w:rsidR="00201EDC" w:rsidDel="003313C4" w:rsidRDefault="00201EDC">
      <w:pPr>
        <w:ind w:left="2552"/>
        <w:rPr>
          <w:del w:id="19" w:author="Portocarrero, Rosario" w:date="2026-09-30T11:57:00Z" w16du:dateUtc="2026-09-30T15:57:00Z"/>
          <w:rFonts w:ascii="Lato" w:eastAsia="MS Mincho" w:hAnsi="Lato"/>
          <w:b/>
          <w:bCs/>
          <w:sz w:val="22"/>
          <w:szCs w:val="22"/>
          <w:lang w:val="es-BO"/>
        </w:rPr>
      </w:pPr>
    </w:p>
    <w:p w14:paraId="73785964" w14:textId="7A414B2E" w:rsidR="00201EDC" w:rsidDel="003313C4" w:rsidRDefault="00201EDC">
      <w:pPr>
        <w:ind w:left="2552"/>
        <w:rPr>
          <w:del w:id="20" w:author="Portocarrero, Rosario" w:date="2026-09-30T11:57:00Z" w16du:dateUtc="2026-09-30T15:57:00Z"/>
          <w:rFonts w:ascii="Lato" w:eastAsia="MS Mincho" w:hAnsi="Lato"/>
          <w:b/>
          <w:bCs/>
          <w:sz w:val="22"/>
          <w:szCs w:val="22"/>
          <w:lang w:val="es-BO"/>
        </w:rPr>
      </w:pPr>
    </w:p>
    <w:p w14:paraId="1C783846" w14:textId="2BA447DD" w:rsidR="00201EDC" w:rsidDel="003313C4" w:rsidRDefault="00201EDC">
      <w:pPr>
        <w:ind w:left="2552"/>
        <w:rPr>
          <w:del w:id="21" w:author="Portocarrero, Rosario" w:date="2026-09-30T11:57:00Z" w16du:dateUtc="2026-09-30T15:57:00Z"/>
          <w:rFonts w:ascii="Lato" w:eastAsia="MS Mincho" w:hAnsi="Lato"/>
          <w:b/>
          <w:bCs/>
          <w:sz w:val="22"/>
          <w:szCs w:val="22"/>
          <w:lang w:val="es-BO"/>
        </w:rPr>
      </w:pPr>
    </w:p>
    <w:p w14:paraId="2E698084" w14:textId="498D9ED6" w:rsidR="00C40D64" w:rsidDel="003313C4" w:rsidRDefault="00C40D64">
      <w:pPr>
        <w:ind w:left="2552"/>
        <w:rPr>
          <w:del w:id="22" w:author="Portocarrero, Rosario" w:date="2026-09-30T11:57:00Z" w16du:dateUtc="2026-09-30T15:57:00Z"/>
          <w:rFonts w:ascii="Lato" w:eastAsia="MS Mincho" w:hAnsi="Lato"/>
          <w:b/>
          <w:bCs/>
          <w:sz w:val="22"/>
          <w:szCs w:val="22"/>
          <w:lang w:val="es-BO"/>
        </w:rPr>
      </w:pPr>
    </w:p>
    <w:p w14:paraId="20740120" w14:textId="021416DC" w:rsidR="00C40D64" w:rsidDel="003313C4" w:rsidRDefault="00C40D64">
      <w:pPr>
        <w:ind w:left="2552"/>
        <w:rPr>
          <w:del w:id="23" w:author="Portocarrero, Rosario" w:date="2026-09-30T11:57:00Z" w16du:dateUtc="2026-09-30T15:57:00Z"/>
          <w:rFonts w:ascii="Lato" w:eastAsia="MS Mincho" w:hAnsi="Lato"/>
          <w:b/>
          <w:bCs/>
          <w:sz w:val="22"/>
          <w:szCs w:val="22"/>
          <w:lang w:val="es-BO"/>
        </w:rPr>
      </w:pPr>
    </w:p>
    <w:p w14:paraId="1D5BF2CE" w14:textId="77777777" w:rsidR="00C40D64" w:rsidRDefault="008D5A08">
      <w:pPr>
        <w:ind w:left="2552"/>
        <w:rPr>
          <w:rFonts w:ascii="Lato" w:eastAsia="MS Mincho" w:hAnsi="Lato"/>
          <w:b/>
          <w:bCs/>
          <w:sz w:val="22"/>
          <w:szCs w:val="22"/>
        </w:rPr>
      </w:pPr>
      <w:proofErr w:type="spellStart"/>
      <w:r>
        <w:rPr>
          <w:rFonts w:ascii="Lato" w:eastAsia="MS Mincho" w:hAnsi="Lato"/>
          <w:b/>
          <w:bCs/>
          <w:sz w:val="22"/>
          <w:szCs w:val="22"/>
        </w:rPr>
        <w:t>Señoras</w:t>
      </w:r>
      <w:proofErr w:type="spellEnd"/>
      <w:r>
        <w:rPr>
          <w:rFonts w:ascii="Lato" w:eastAsia="MS Mincho" w:hAnsi="Lato"/>
          <w:b/>
          <w:bCs/>
          <w:sz w:val="22"/>
          <w:szCs w:val="22"/>
        </w:rPr>
        <w:t>/es:</w:t>
      </w:r>
    </w:p>
    <w:p w14:paraId="6B7E9BEE" w14:textId="77777777" w:rsidR="00C40D64" w:rsidRDefault="008D5A08">
      <w:pPr>
        <w:ind w:left="2552"/>
        <w:rPr>
          <w:rFonts w:ascii="Lato" w:hAnsi="Lato"/>
          <w:b/>
          <w:iCs/>
          <w:sz w:val="22"/>
          <w:szCs w:val="22"/>
        </w:rPr>
      </w:pPr>
      <w:r>
        <w:rPr>
          <w:rFonts w:ascii="Lato" w:hAnsi="Lato"/>
          <w:b/>
          <w:iCs/>
          <w:sz w:val="22"/>
          <w:szCs w:val="22"/>
        </w:rPr>
        <w:t>SAVE THE CHILDREN INTERNATIONAL</w:t>
      </w:r>
    </w:p>
    <w:p w14:paraId="7330E428" w14:textId="77777777" w:rsidR="00C40D64" w:rsidRDefault="00C40D64">
      <w:pPr>
        <w:ind w:left="2552"/>
        <w:rPr>
          <w:rFonts w:ascii="Lato" w:hAnsi="Lato"/>
          <w:b/>
          <w:iCs/>
          <w:sz w:val="22"/>
          <w:szCs w:val="22"/>
        </w:rPr>
      </w:pPr>
    </w:p>
    <w:p w14:paraId="35ADC58C" w14:textId="77777777" w:rsidR="00C40D64" w:rsidRDefault="008D5A08">
      <w:pPr>
        <w:ind w:left="2552"/>
        <w:rPr>
          <w:rFonts w:ascii="Lato" w:hAnsi="Lato"/>
          <w:b/>
          <w:iCs/>
          <w:sz w:val="22"/>
          <w:szCs w:val="22"/>
          <w:lang w:val="es-BO"/>
        </w:rPr>
      </w:pPr>
      <w:r>
        <w:rPr>
          <w:rFonts w:ascii="Lato" w:hAnsi="Lato"/>
          <w:b/>
          <w:iCs/>
          <w:sz w:val="22"/>
          <w:szCs w:val="22"/>
          <w:lang w:val="es-BO"/>
        </w:rPr>
        <w:t xml:space="preserve">Referencia: </w:t>
      </w:r>
    </w:p>
    <w:p w14:paraId="0A9D6C78" w14:textId="77777777" w:rsidR="004E30AC" w:rsidRPr="004E30AC" w:rsidRDefault="004E30AC" w:rsidP="004E30AC">
      <w:pPr>
        <w:ind w:left="2552"/>
        <w:rPr>
          <w:rFonts w:ascii="Lato" w:hAnsi="Lato"/>
          <w:b/>
          <w:iCs/>
          <w:sz w:val="22"/>
          <w:szCs w:val="22"/>
          <w:lang w:val="es-BO"/>
        </w:rPr>
      </w:pPr>
      <w:r w:rsidRPr="004E30AC">
        <w:rPr>
          <w:rFonts w:ascii="Lato" w:hAnsi="Lato"/>
          <w:b/>
          <w:iCs/>
          <w:sz w:val="22"/>
          <w:szCs w:val="22"/>
          <w:lang w:val="es-BO"/>
        </w:rPr>
        <w:t>Asistencia técnica para el uso</w:t>
      </w:r>
    </w:p>
    <w:p w14:paraId="3860A579" w14:textId="5456EEE4" w:rsidR="004E30AC" w:rsidRDefault="004E30AC" w:rsidP="004E30AC">
      <w:pPr>
        <w:ind w:left="2552"/>
        <w:rPr>
          <w:rFonts w:ascii="Lato" w:hAnsi="Lato"/>
          <w:b/>
          <w:iCs/>
          <w:sz w:val="22"/>
          <w:szCs w:val="22"/>
          <w:lang w:val="es-BO"/>
        </w:rPr>
      </w:pPr>
      <w:r w:rsidRPr="004E30AC">
        <w:rPr>
          <w:rFonts w:ascii="Lato" w:hAnsi="Lato"/>
          <w:b/>
          <w:iCs/>
          <w:sz w:val="22"/>
          <w:szCs w:val="22"/>
          <w:lang w:val="es-BO"/>
        </w:rPr>
        <w:t xml:space="preserve"> del Sistema de Información del Registro Único de Violencia (RUV - SIPPASE)</w:t>
      </w:r>
    </w:p>
    <w:p w14:paraId="66805ECE" w14:textId="77777777" w:rsidR="00C40D64" w:rsidRDefault="00C40D64">
      <w:pPr>
        <w:ind w:left="2552"/>
        <w:rPr>
          <w:rFonts w:ascii="Lato" w:hAnsi="Lato"/>
          <w:b/>
          <w:bCs/>
          <w:sz w:val="22"/>
          <w:szCs w:val="22"/>
          <w:lang w:val="es-BO"/>
        </w:rPr>
      </w:pPr>
    </w:p>
    <w:p w14:paraId="59F87F79" w14:textId="77777777" w:rsidR="00C40D64" w:rsidRDefault="008D5A08">
      <w:pPr>
        <w:ind w:left="2552"/>
        <w:rPr>
          <w:rFonts w:ascii="Lato" w:hAnsi="Lato"/>
          <w:b/>
          <w:bCs/>
          <w:iCs/>
          <w:sz w:val="22"/>
          <w:szCs w:val="22"/>
          <w:lang w:val="es-BO"/>
        </w:rPr>
      </w:pPr>
      <w:r>
        <w:rPr>
          <w:rFonts w:ascii="Lato" w:hAnsi="Lato"/>
          <w:b/>
          <w:bCs/>
          <w:sz w:val="22"/>
          <w:szCs w:val="22"/>
          <w:lang w:val="es-BO"/>
        </w:rPr>
        <w:t>Dirección:</w:t>
      </w:r>
    </w:p>
    <w:p w14:paraId="2D3F3D71" w14:textId="77777777" w:rsidR="00C40D64" w:rsidRDefault="008D5A08">
      <w:pPr>
        <w:ind w:left="2552"/>
        <w:rPr>
          <w:rFonts w:ascii="Lato" w:hAnsi="Lato"/>
          <w:b/>
          <w:iCs/>
          <w:sz w:val="22"/>
          <w:szCs w:val="22"/>
          <w:lang w:val="es-BO"/>
        </w:rPr>
      </w:pPr>
      <w:r>
        <w:rPr>
          <w:rFonts w:ascii="Lato" w:hAnsi="Lato"/>
          <w:b/>
          <w:iCs/>
          <w:sz w:val="22"/>
          <w:szCs w:val="22"/>
          <w:lang w:val="es-BO"/>
        </w:rPr>
        <w:t>Achumani calle 4 esquina Fuerza Naval #333</w:t>
      </w:r>
    </w:p>
    <w:p w14:paraId="6E24F4E2" w14:textId="77777777" w:rsidR="00C40D64" w:rsidRDefault="008D5A08">
      <w:pPr>
        <w:ind w:left="2552"/>
        <w:rPr>
          <w:rFonts w:ascii="Lato" w:hAnsi="Lato"/>
          <w:iCs/>
          <w:sz w:val="22"/>
          <w:szCs w:val="22"/>
          <w:lang w:val="es-BO"/>
        </w:rPr>
      </w:pPr>
      <w:r>
        <w:rPr>
          <w:rFonts w:ascii="Lato" w:hAnsi="Lato"/>
          <w:b/>
          <w:iCs/>
          <w:sz w:val="22"/>
          <w:szCs w:val="22"/>
          <w:lang w:val="es-BO"/>
        </w:rPr>
        <w:t>La Paz, Bolivia</w:t>
      </w:r>
    </w:p>
    <w:p w14:paraId="1AD38454" w14:textId="77777777" w:rsidR="00C40D64" w:rsidRDefault="00C40D64">
      <w:pPr>
        <w:rPr>
          <w:rFonts w:ascii="Lato" w:hAnsi="Lato" w:cstheme="minorHAnsi"/>
          <w:b/>
          <w:sz w:val="22"/>
          <w:szCs w:val="22"/>
          <w:lang w:val="es-BO"/>
        </w:rPr>
      </w:pPr>
    </w:p>
    <w:p w14:paraId="3F8858AB" w14:textId="77777777" w:rsidR="00C40D64" w:rsidRDefault="00C40D64">
      <w:pPr>
        <w:rPr>
          <w:rFonts w:ascii="Lato" w:hAnsi="Lato" w:cstheme="minorHAnsi"/>
          <w:b/>
          <w:sz w:val="22"/>
          <w:szCs w:val="22"/>
          <w:lang w:val="es-BO"/>
        </w:rPr>
      </w:pPr>
    </w:p>
    <w:sectPr w:rsidR="00C40D64">
      <w:headerReference w:type="default" r:id="rId9"/>
      <w:footerReference w:type="default" r:id="rId10"/>
      <w:pgSz w:w="12240" w:h="15840"/>
      <w:pgMar w:top="1417"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41E1" w14:textId="77777777" w:rsidR="006332F7" w:rsidRDefault="006332F7">
      <w:r>
        <w:separator/>
      </w:r>
    </w:p>
  </w:endnote>
  <w:endnote w:type="continuationSeparator" w:id="0">
    <w:p w14:paraId="713683B8" w14:textId="77777777" w:rsidR="006332F7" w:rsidRDefault="00633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A00000AF" w:usb1="5000604B" w:usb2="00000000" w:usb3="00000000" w:csb0="00000093" w:csb1="00000000"/>
  </w:font>
  <w:font w:name="Oswald">
    <w:panose1 w:val="00000000000000000000"/>
    <w:charset w:val="00"/>
    <w:family w:val="auto"/>
    <w:pitch w:val="variable"/>
    <w:sig w:usb0="A00002FF" w:usb1="4000204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FrankRuehl">
    <w:charset w:val="B1"/>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657697"/>
      <w:docPartObj>
        <w:docPartGallery w:val="AutoText"/>
      </w:docPartObj>
    </w:sdtPr>
    <w:sdtContent>
      <w:p w14:paraId="5F3E6C8B" w14:textId="77777777" w:rsidR="00C40D64" w:rsidRDefault="008D5A08">
        <w:pPr>
          <w:pStyle w:val="Piedepgina"/>
          <w:jc w:val="center"/>
        </w:pPr>
        <w:r>
          <w:fldChar w:fldCharType="begin"/>
        </w:r>
        <w:r>
          <w:instrText>PAGE   \* MERGEFORMAT</w:instrText>
        </w:r>
        <w:r>
          <w:fldChar w:fldCharType="separate"/>
        </w:r>
        <w:r>
          <w:rPr>
            <w:lang w:val="es-ES"/>
          </w:rPr>
          <w:t>2</w:t>
        </w:r>
        <w:r>
          <w:fldChar w:fldCharType="end"/>
        </w:r>
      </w:p>
    </w:sdtContent>
  </w:sdt>
  <w:p w14:paraId="78D6FE1D" w14:textId="77777777" w:rsidR="00C40D64" w:rsidRDefault="00C40D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7C05C" w14:textId="77777777" w:rsidR="006332F7" w:rsidRDefault="006332F7">
      <w:r>
        <w:separator/>
      </w:r>
    </w:p>
  </w:footnote>
  <w:footnote w:type="continuationSeparator" w:id="0">
    <w:p w14:paraId="5979E5BF" w14:textId="77777777" w:rsidR="006332F7" w:rsidRDefault="00633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56E3" w14:textId="77777777" w:rsidR="00C40D64" w:rsidRDefault="008D5A08">
    <w:pPr>
      <w:pStyle w:val="Encabezado"/>
    </w:pPr>
    <w:r>
      <w:rPr>
        <w:noProof/>
        <w:lang w:val="es-BO" w:eastAsia="es-BO"/>
      </w:rPr>
      <w:drawing>
        <wp:inline distT="0" distB="0" distL="0" distR="0" wp14:anchorId="2D0D74A1" wp14:editId="784005F9">
          <wp:extent cx="2092325" cy="446405"/>
          <wp:effectExtent l="0" t="0" r="3175" b="0"/>
          <wp:docPr id="1813577720" name="Imagen 3" descr="LOGO CALAD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77720" name="Imagen 3" descr="LOGO CALADO 3"/>
                  <pic:cNvPicPr>
                    <a:picLocks noChangeAspect="1" noChangeArrowheads="1"/>
                  </pic:cNvPicPr>
                </pic:nvPicPr>
                <pic:blipFill>
                  <a:blip r:embed="rId1"/>
                  <a:srcRect/>
                  <a:stretch>
                    <a:fillRect/>
                  </a:stretch>
                </pic:blipFill>
                <pic:spPr>
                  <a:xfrm>
                    <a:off x="0" y="0"/>
                    <a:ext cx="2092325" cy="4464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FF279E3"/>
    <w:multiLevelType w:val="multilevel"/>
    <w:tmpl w:val="0FF279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0775883"/>
    <w:multiLevelType w:val="hybridMultilevel"/>
    <w:tmpl w:val="D6749DD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1E9862C6"/>
    <w:multiLevelType w:val="hybridMultilevel"/>
    <w:tmpl w:val="15723A4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20742A2F"/>
    <w:multiLevelType w:val="hybridMultilevel"/>
    <w:tmpl w:val="79D0BA9E"/>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 w15:restartNumberingAfterBreak="0">
    <w:nsid w:val="26DB62E6"/>
    <w:multiLevelType w:val="multilevel"/>
    <w:tmpl w:val="26DB62E6"/>
    <w:lvl w:ilvl="0">
      <w:start w:val="1"/>
      <w:numFmt w:val="bullet"/>
      <w:lvlText w:val="-"/>
      <w:lvlJc w:val="left"/>
      <w:pPr>
        <w:ind w:left="1068" w:hanging="360"/>
      </w:pPr>
      <w:rPr>
        <w:rFonts w:ascii="Times New Roman" w:eastAsia="Times New Roman" w:hAnsi="Times New Roman"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 w15:restartNumberingAfterBreak="0">
    <w:nsid w:val="39AE02F9"/>
    <w:multiLevelType w:val="multilevel"/>
    <w:tmpl w:val="9558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15A8C"/>
    <w:multiLevelType w:val="multilevel"/>
    <w:tmpl w:val="3EB15A8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43AB2B50"/>
    <w:multiLevelType w:val="hybridMultilevel"/>
    <w:tmpl w:val="C284DE8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47A967CF"/>
    <w:multiLevelType w:val="multilevel"/>
    <w:tmpl w:val="47A967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F8970FA"/>
    <w:multiLevelType w:val="multilevel"/>
    <w:tmpl w:val="4F8970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567C2AA9"/>
    <w:multiLevelType w:val="multilevel"/>
    <w:tmpl w:val="567C2AA9"/>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6E37BF7"/>
    <w:multiLevelType w:val="multilevel"/>
    <w:tmpl w:val="56E37BF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CFE3CAF"/>
    <w:multiLevelType w:val="hybridMultilevel"/>
    <w:tmpl w:val="7D0C995E"/>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71953685"/>
    <w:multiLevelType w:val="multilevel"/>
    <w:tmpl w:val="719536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3E27374"/>
    <w:multiLevelType w:val="multilevel"/>
    <w:tmpl w:val="73E273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59F1DCC"/>
    <w:multiLevelType w:val="multilevel"/>
    <w:tmpl w:val="759F1DCC"/>
    <w:lvl w:ilvl="0">
      <w:numFmt w:val="bullet"/>
      <w:lvlText w:val=""/>
      <w:lvlJc w:val="left"/>
      <w:pPr>
        <w:ind w:left="1070" w:hanging="71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6A60CDB"/>
    <w:multiLevelType w:val="multilevel"/>
    <w:tmpl w:val="E268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402236"/>
    <w:multiLevelType w:val="multilevel"/>
    <w:tmpl w:val="7B40223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69561063">
    <w:abstractNumId w:val="15"/>
  </w:num>
  <w:num w:numId="2" w16cid:durableId="353918357">
    <w:abstractNumId w:val="9"/>
  </w:num>
  <w:num w:numId="3" w16cid:durableId="1630549787">
    <w:abstractNumId w:val="12"/>
  </w:num>
  <w:num w:numId="4" w16cid:durableId="1097482693">
    <w:abstractNumId w:val="18"/>
  </w:num>
  <w:num w:numId="5" w16cid:durableId="40835257">
    <w:abstractNumId w:val="1"/>
  </w:num>
  <w:num w:numId="6" w16cid:durableId="1957635691">
    <w:abstractNumId w:val="7"/>
  </w:num>
  <w:num w:numId="7" w16cid:durableId="799154169">
    <w:abstractNumId w:val="10"/>
  </w:num>
  <w:num w:numId="8" w16cid:durableId="474228324">
    <w:abstractNumId w:val="14"/>
  </w:num>
  <w:num w:numId="9" w16cid:durableId="959527758">
    <w:abstractNumId w:val="5"/>
  </w:num>
  <w:num w:numId="10" w16cid:durableId="85930477">
    <w:abstractNumId w:val="11"/>
  </w:num>
  <w:num w:numId="11" w16cid:durableId="135149719">
    <w:abstractNumId w:val="16"/>
  </w:num>
  <w:num w:numId="12" w16cid:durableId="853499117">
    <w:abstractNumId w:val="0"/>
  </w:num>
  <w:num w:numId="13" w16cid:durableId="139469674">
    <w:abstractNumId w:val="13"/>
  </w:num>
  <w:num w:numId="14" w16cid:durableId="1689135784">
    <w:abstractNumId w:val="4"/>
  </w:num>
  <w:num w:numId="15" w16cid:durableId="533276172">
    <w:abstractNumId w:val="8"/>
  </w:num>
  <w:num w:numId="16" w16cid:durableId="1716588778">
    <w:abstractNumId w:val="2"/>
  </w:num>
  <w:num w:numId="17" w16cid:durableId="993602281">
    <w:abstractNumId w:val="6"/>
  </w:num>
  <w:num w:numId="18" w16cid:durableId="1985040807">
    <w:abstractNumId w:val="17"/>
  </w:num>
  <w:num w:numId="19" w16cid:durableId="113444730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ocarrero, Rosario">
    <w15:presenceInfo w15:providerId="AD" w15:userId="S::rosario.portocarrero@savethechildren.org::7f601a9e-10b1-44fb-8163-67e76290ef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A78"/>
    <w:rsid w:val="0000045A"/>
    <w:rsid w:val="00006808"/>
    <w:rsid w:val="00006D7F"/>
    <w:rsid w:val="0001665F"/>
    <w:rsid w:val="0001669A"/>
    <w:rsid w:val="000173FC"/>
    <w:rsid w:val="000254B6"/>
    <w:rsid w:val="0003056C"/>
    <w:rsid w:val="0003127F"/>
    <w:rsid w:val="0003149F"/>
    <w:rsid w:val="00034581"/>
    <w:rsid w:val="00036C7F"/>
    <w:rsid w:val="0004065D"/>
    <w:rsid w:val="00044F14"/>
    <w:rsid w:val="0004566C"/>
    <w:rsid w:val="00050643"/>
    <w:rsid w:val="000519E9"/>
    <w:rsid w:val="0005630F"/>
    <w:rsid w:val="00056BD7"/>
    <w:rsid w:val="000573CC"/>
    <w:rsid w:val="00064467"/>
    <w:rsid w:val="0006479E"/>
    <w:rsid w:val="0006485B"/>
    <w:rsid w:val="00066A26"/>
    <w:rsid w:val="000674AE"/>
    <w:rsid w:val="00067884"/>
    <w:rsid w:val="00071D75"/>
    <w:rsid w:val="00075CD5"/>
    <w:rsid w:val="00075FA6"/>
    <w:rsid w:val="00077626"/>
    <w:rsid w:val="00081620"/>
    <w:rsid w:val="00082C32"/>
    <w:rsid w:val="0008730F"/>
    <w:rsid w:val="00090F42"/>
    <w:rsid w:val="000928A5"/>
    <w:rsid w:val="000939B4"/>
    <w:rsid w:val="000A093B"/>
    <w:rsid w:val="000B2E5E"/>
    <w:rsid w:val="000B532A"/>
    <w:rsid w:val="000C4594"/>
    <w:rsid w:val="000C5A5E"/>
    <w:rsid w:val="000D0737"/>
    <w:rsid w:val="000D3019"/>
    <w:rsid w:val="000E0706"/>
    <w:rsid w:val="000E0F0A"/>
    <w:rsid w:val="000E3A65"/>
    <w:rsid w:val="000E7EE2"/>
    <w:rsid w:val="000F0E90"/>
    <w:rsid w:val="000F4387"/>
    <w:rsid w:val="000F5EF9"/>
    <w:rsid w:val="000F614B"/>
    <w:rsid w:val="00111F2E"/>
    <w:rsid w:val="00112656"/>
    <w:rsid w:val="0011582A"/>
    <w:rsid w:val="0012532E"/>
    <w:rsid w:val="00127CE5"/>
    <w:rsid w:val="001334CA"/>
    <w:rsid w:val="0013501E"/>
    <w:rsid w:val="00142698"/>
    <w:rsid w:val="00142BC3"/>
    <w:rsid w:val="001434D9"/>
    <w:rsid w:val="0014394A"/>
    <w:rsid w:val="00151CDD"/>
    <w:rsid w:val="00152045"/>
    <w:rsid w:val="001533FD"/>
    <w:rsid w:val="00165677"/>
    <w:rsid w:val="001669AA"/>
    <w:rsid w:val="00171841"/>
    <w:rsid w:val="0017597F"/>
    <w:rsid w:val="00177122"/>
    <w:rsid w:val="00177CC1"/>
    <w:rsid w:val="001806BB"/>
    <w:rsid w:val="00185A39"/>
    <w:rsid w:val="00187D67"/>
    <w:rsid w:val="0019479D"/>
    <w:rsid w:val="001957F7"/>
    <w:rsid w:val="00196F1A"/>
    <w:rsid w:val="001A65BB"/>
    <w:rsid w:val="001A7072"/>
    <w:rsid w:val="001B2A47"/>
    <w:rsid w:val="001B3856"/>
    <w:rsid w:val="001B41F2"/>
    <w:rsid w:val="001B4C8C"/>
    <w:rsid w:val="001C083B"/>
    <w:rsid w:val="001C4213"/>
    <w:rsid w:val="001C5043"/>
    <w:rsid w:val="001C6AA2"/>
    <w:rsid w:val="001D0177"/>
    <w:rsid w:val="001D2F64"/>
    <w:rsid w:val="00201EDC"/>
    <w:rsid w:val="0020335F"/>
    <w:rsid w:val="0020344C"/>
    <w:rsid w:val="00207089"/>
    <w:rsid w:val="002070B6"/>
    <w:rsid w:val="00215174"/>
    <w:rsid w:val="002175E6"/>
    <w:rsid w:val="002214C8"/>
    <w:rsid w:val="002234EF"/>
    <w:rsid w:val="00225853"/>
    <w:rsid w:val="00234422"/>
    <w:rsid w:val="00235EFF"/>
    <w:rsid w:val="0024615A"/>
    <w:rsid w:val="0024691E"/>
    <w:rsid w:val="00246BD2"/>
    <w:rsid w:val="00251FC5"/>
    <w:rsid w:val="0025296A"/>
    <w:rsid w:val="00265D9D"/>
    <w:rsid w:val="00267FA4"/>
    <w:rsid w:val="00273565"/>
    <w:rsid w:val="00282EB3"/>
    <w:rsid w:val="00284267"/>
    <w:rsid w:val="00285B32"/>
    <w:rsid w:val="00286158"/>
    <w:rsid w:val="00293019"/>
    <w:rsid w:val="00293F47"/>
    <w:rsid w:val="00295B51"/>
    <w:rsid w:val="002A21A2"/>
    <w:rsid w:val="002A250E"/>
    <w:rsid w:val="002A3380"/>
    <w:rsid w:val="002A403B"/>
    <w:rsid w:val="002A60FD"/>
    <w:rsid w:val="002C0649"/>
    <w:rsid w:val="002C3D10"/>
    <w:rsid w:val="002C6B90"/>
    <w:rsid w:val="002C6D00"/>
    <w:rsid w:val="002D1B28"/>
    <w:rsid w:val="002D2C92"/>
    <w:rsid w:val="002D3991"/>
    <w:rsid w:val="002D7FEA"/>
    <w:rsid w:val="002E0B35"/>
    <w:rsid w:val="002E4375"/>
    <w:rsid w:val="002E438A"/>
    <w:rsid w:val="002F1870"/>
    <w:rsid w:val="002F1B9E"/>
    <w:rsid w:val="002F1BB5"/>
    <w:rsid w:val="002F27F2"/>
    <w:rsid w:val="002F434D"/>
    <w:rsid w:val="002F4C56"/>
    <w:rsid w:val="002F5F81"/>
    <w:rsid w:val="00302073"/>
    <w:rsid w:val="00306857"/>
    <w:rsid w:val="00307249"/>
    <w:rsid w:val="00310BF1"/>
    <w:rsid w:val="00313E66"/>
    <w:rsid w:val="00316468"/>
    <w:rsid w:val="00316592"/>
    <w:rsid w:val="00325D69"/>
    <w:rsid w:val="00326BEB"/>
    <w:rsid w:val="003313C4"/>
    <w:rsid w:val="003328F4"/>
    <w:rsid w:val="003348A4"/>
    <w:rsid w:val="003358FB"/>
    <w:rsid w:val="003416A1"/>
    <w:rsid w:val="00356BFE"/>
    <w:rsid w:val="00371423"/>
    <w:rsid w:val="003734C1"/>
    <w:rsid w:val="003744EF"/>
    <w:rsid w:val="00375A3B"/>
    <w:rsid w:val="0038289E"/>
    <w:rsid w:val="0039196A"/>
    <w:rsid w:val="003A67DC"/>
    <w:rsid w:val="003A776B"/>
    <w:rsid w:val="003B1D66"/>
    <w:rsid w:val="003B4C18"/>
    <w:rsid w:val="003B5B41"/>
    <w:rsid w:val="003C0042"/>
    <w:rsid w:val="003C176D"/>
    <w:rsid w:val="003C1E21"/>
    <w:rsid w:val="003C4187"/>
    <w:rsid w:val="003C5CBB"/>
    <w:rsid w:val="003C62D6"/>
    <w:rsid w:val="003D0AF3"/>
    <w:rsid w:val="003D3574"/>
    <w:rsid w:val="003D3A8C"/>
    <w:rsid w:val="003D513C"/>
    <w:rsid w:val="003E118A"/>
    <w:rsid w:val="003F1ED0"/>
    <w:rsid w:val="003F22E6"/>
    <w:rsid w:val="003F2ED1"/>
    <w:rsid w:val="00401B73"/>
    <w:rsid w:val="00402BF2"/>
    <w:rsid w:val="00407902"/>
    <w:rsid w:val="004164B3"/>
    <w:rsid w:val="0042031C"/>
    <w:rsid w:val="00424E84"/>
    <w:rsid w:val="00425CEB"/>
    <w:rsid w:val="00433327"/>
    <w:rsid w:val="0044216A"/>
    <w:rsid w:val="00442E9D"/>
    <w:rsid w:val="004438C7"/>
    <w:rsid w:val="00443DF0"/>
    <w:rsid w:val="00446544"/>
    <w:rsid w:val="004500BA"/>
    <w:rsid w:val="0045067C"/>
    <w:rsid w:val="00452583"/>
    <w:rsid w:val="00457026"/>
    <w:rsid w:val="004632DC"/>
    <w:rsid w:val="00470AED"/>
    <w:rsid w:val="0047446E"/>
    <w:rsid w:val="004759BD"/>
    <w:rsid w:val="0047615A"/>
    <w:rsid w:val="00476CDE"/>
    <w:rsid w:val="00477688"/>
    <w:rsid w:val="00480159"/>
    <w:rsid w:val="00484BDE"/>
    <w:rsid w:val="00492F21"/>
    <w:rsid w:val="00496CC6"/>
    <w:rsid w:val="004A1024"/>
    <w:rsid w:val="004A1735"/>
    <w:rsid w:val="004A1D94"/>
    <w:rsid w:val="004B4019"/>
    <w:rsid w:val="004C1221"/>
    <w:rsid w:val="004C31F2"/>
    <w:rsid w:val="004C42D6"/>
    <w:rsid w:val="004C6A5D"/>
    <w:rsid w:val="004D11B9"/>
    <w:rsid w:val="004D235F"/>
    <w:rsid w:val="004D2619"/>
    <w:rsid w:val="004D4123"/>
    <w:rsid w:val="004D41DF"/>
    <w:rsid w:val="004D5E69"/>
    <w:rsid w:val="004E2AD9"/>
    <w:rsid w:val="004E30AC"/>
    <w:rsid w:val="004E67BF"/>
    <w:rsid w:val="004F0FB9"/>
    <w:rsid w:val="004F65AD"/>
    <w:rsid w:val="0051434A"/>
    <w:rsid w:val="00515B56"/>
    <w:rsid w:val="0051737D"/>
    <w:rsid w:val="005208DD"/>
    <w:rsid w:val="00522C72"/>
    <w:rsid w:val="00525C82"/>
    <w:rsid w:val="00527669"/>
    <w:rsid w:val="005315C2"/>
    <w:rsid w:val="00534A8A"/>
    <w:rsid w:val="00536BDD"/>
    <w:rsid w:val="0054161E"/>
    <w:rsid w:val="00543CE6"/>
    <w:rsid w:val="0054618F"/>
    <w:rsid w:val="00547C01"/>
    <w:rsid w:val="00550AF3"/>
    <w:rsid w:val="00560C63"/>
    <w:rsid w:val="00564E95"/>
    <w:rsid w:val="00574ED0"/>
    <w:rsid w:val="00581856"/>
    <w:rsid w:val="00584DAB"/>
    <w:rsid w:val="005852CC"/>
    <w:rsid w:val="00585625"/>
    <w:rsid w:val="00590563"/>
    <w:rsid w:val="00593E83"/>
    <w:rsid w:val="005A171D"/>
    <w:rsid w:val="005A295B"/>
    <w:rsid w:val="005A45E9"/>
    <w:rsid w:val="005A5D4D"/>
    <w:rsid w:val="005B2524"/>
    <w:rsid w:val="005C0776"/>
    <w:rsid w:val="005C5678"/>
    <w:rsid w:val="005D0522"/>
    <w:rsid w:val="005D512D"/>
    <w:rsid w:val="005D51D4"/>
    <w:rsid w:val="005E0ED3"/>
    <w:rsid w:val="005E3FEC"/>
    <w:rsid w:val="005F12E1"/>
    <w:rsid w:val="005F2B8B"/>
    <w:rsid w:val="00600A7B"/>
    <w:rsid w:val="00604050"/>
    <w:rsid w:val="00605209"/>
    <w:rsid w:val="0060596A"/>
    <w:rsid w:val="00611DE1"/>
    <w:rsid w:val="00612383"/>
    <w:rsid w:val="00613C84"/>
    <w:rsid w:val="006149C0"/>
    <w:rsid w:val="00617079"/>
    <w:rsid w:val="006170B5"/>
    <w:rsid w:val="00624084"/>
    <w:rsid w:val="00626D45"/>
    <w:rsid w:val="00632CFB"/>
    <w:rsid w:val="006332F7"/>
    <w:rsid w:val="00645BE9"/>
    <w:rsid w:val="00655D9F"/>
    <w:rsid w:val="006623D8"/>
    <w:rsid w:val="0066487E"/>
    <w:rsid w:val="006730B3"/>
    <w:rsid w:val="00673B46"/>
    <w:rsid w:val="00680CA9"/>
    <w:rsid w:val="006820A6"/>
    <w:rsid w:val="00683127"/>
    <w:rsid w:val="0068329A"/>
    <w:rsid w:val="00684B20"/>
    <w:rsid w:val="006900DF"/>
    <w:rsid w:val="0069087B"/>
    <w:rsid w:val="00691E16"/>
    <w:rsid w:val="006960D3"/>
    <w:rsid w:val="00696F2B"/>
    <w:rsid w:val="006A3FB3"/>
    <w:rsid w:val="006A7CFD"/>
    <w:rsid w:val="006B0E40"/>
    <w:rsid w:val="006C162E"/>
    <w:rsid w:val="006C46E6"/>
    <w:rsid w:val="006C4772"/>
    <w:rsid w:val="006D1292"/>
    <w:rsid w:val="006D292A"/>
    <w:rsid w:val="006D39C4"/>
    <w:rsid w:val="006D6AA9"/>
    <w:rsid w:val="006D75B8"/>
    <w:rsid w:val="006E22B7"/>
    <w:rsid w:val="006E6539"/>
    <w:rsid w:val="006E6F83"/>
    <w:rsid w:val="006F2997"/>
    <w:rsid w:val="006F6C08"/>
    <w:rsid w:val="00701F52"/>
    <w:rsid w:val="00720CBE"/>
    <w:rsid w:val="00724E57"/>
    <w:rsid w:val="00731722"/>
    <w:rsid w:val="00731E4F"/>
    <w:rsid w:val="007368C3"/>
    <w:rsid w:val="00740807"/>
    <w:rsid w:val="0074655B"/>
    <w:rsid w:val="0075345A"/>
    <w:rsid w:val="00760997"/>
    <w:rsid w:val="00764D96"/>
    <w:rsid w:val="00764FC0"/>
    <w:rsid w:val="0076549C"/>
    <w:rsid w:val="00772E02"/>
    <w:rsid w:val="00773913"/>
    <w:rsid w:val="007758E2"/>
    <w:rsid w:val="0077628B"/>
    <w:rsid w:val="00777B21"/>
    <w:rsid w:val="0078107F"/>
    <w:rsid w:val="00781804"/>
    <w:rsid w:val="007831FD"/>
    <w:rsid w:val="007941F6"/>
    <w:rsid w:val="0079759C"/>
    <w:rsid w:val="00797F85"/>
    <w:rsid w:val="007A2F8D"/>
    <w:rsid w:val="007A678B"/>
    <w:rsid w:val="007B0BC7"/>
    <w:rsid w:val="007C1B1E"/>
    <w:rsid w:val="007D0E8A"/>
    <w:rsid w:val="007D1187"/>
    <w:rsid w:val="007D4BFD"/>
    <w:rsid w:val="007E70CC"/>
    <w:rsid w:val="007F0E2C"/>
    <w:rsid w:val="007F3721"/>
    <w:rsid w:val="00807E6A"/>
    <w:rsid w:val="00814E25"/>
    <w:rsid w:val="0081621C"/>
    <w:rsid w:val="0081726C"/>
    <w:rsid w:val="0082022F"/>
    <w:rsid w:val="0082691D"/>
    <w:rsid w:val="00827AF8"/>
    <w:rsid w:val="0083044A"/>
    <w:rsid w:val="008308FA"/>
    <w:rsid w:val="00834290"/>
    <w:rsid w:val="00841A0A"/>
    <w:rsid w:val="00845806"/>
    <w:rsid w:val="008477AA"/>
    <w:rsid w:val="00865C7F"/>
    <w:rsid w:val="00866682"/>
    <w:rsid w:val="00867A03"/>
    <w:rsid w:val="0087074A"/>
    <w:rsid w:val="00872E53"/>
    <w:rsid w:val="00881519"/>
    <w:rsid w:val="008822EB"/>
    <w:rsid w:val="00883D07"/>
    <w:rsid w:val="00885306"/>
    <w:rsid w:val="0089266F"/>
    <w:rsid w:val="008A3E9D"/>
    <w:rsid w:val="008B0AB6"/>
    <w:rsid w:val="008C16C3"/>
    <w:rsid w:val="008C30BB"/>
    <w:rsid w:val="008D179F"/>
    <w:rsid w:val="008D1B80"/>
    <w:rsid w:val="008D24C3"/>
    <w:rsid w:val="008D3046"/>
    <w:rsid w:val="008D5A08"/>
    <w:rsid w:val="008D5CAF"/>
    <w:rsid w:val="008E058A"/>
    <w:rsid w:val="008E0958"/>
    <w:rsid w:val="008E38BE"/>
    <w:rsid w:val="008E54EA"/>
    <w:rsid w:val="008E633B"/>
    <w:rsid w:val="008F13A3"/>
    <w:rsid w:val="008F24AE"/>
    <w:rsid w:val="00900E67"/>
    <w:rsid w:val="00900FCB"/>
    <w:rsid w:val="00901522"/>
    <w:rsid w:val="0090321D"/>
    <w:rsid w:val="00903544"/>
    <w:rsid w:val="00904083"/>
    <w:rsid w:val="00904938"/>
    <w:rsid w:val="00906B9B"/>
    <w:rsid w:val="009116C4"/>
    <w:rsid w:val="009239E4"/>
    <w:rsid w:val="00925D05"/>
    <w:rsid w:val="009264B1"/>
    <w:rsid w:val="009303C3"/>
    <w:rsid w:val="00934EB8"/>
    <w:rsid w:val="009417C0"/>
    <w:rsid w:val="00942B76"/>
    <w:rsid w:val="009433E5"/>
    <w:rsid w:val="00943CBF"/>
    <w:rsid w:val="00952575"/>
    <w:rsid w:val="009541B9"/>
    <w:rsid w:val="0096134C"/>
    <w:rsid w:val="00961370"/>
    <w:rsid w:val="00975BF7"/>
    <w:rsid w:val="00976AB2"/>
    <w:rsid w:val="00983C4A"/>
    <w:rsid w:val="00987525"/>
    <w:rsid w:val="009912A2"/>
    <w:rsid w:val="00992397"/>
    <w:rsid w:val="009A4875"/>
    <w:rsid w:val="009B3DC7"/>
    <w:rsid w:val="009B533B"/>
    <w:rsid w:val="009B597F"/>
    <w:rsid w:val="009C026E"/>
    <w:rsid w:val="009C0EAE"/>
    <w:rsid w:val="009C1596"/>
    <w:rsid w:val="009C1792"/>
    <w:rsid w:val="009C3985"/>
    <w:rsid w:val="009D405D"/>
    <w:rsid w:val="009D4E99"/>
    <w:rsid w:val="009E51BF"/>
    <w:rsid w:val="009E5E04"/>
    <w:rsid w:val="009E6778"/>
    <w:rsid w:val="009E6EBC"/>
    <w:rsid w:val="00A16402"/>
    <w:rsid w:val="00A22788"/>
    <w:rsid w:val="00A30E57"/>
    <w:rsid w:val="00A335C7"/>
    <w:rsid w:val="00A37445"/>
    <w:rsid w:val="00A40234"/>
    <w:rsid w:val="00A40D76"/>
    <w:rsid w:val="00A46CAD"/>
    <w:rsid w:val="00A6084F"/>
    <w:rsid w:val="00A6463B"/>
    <w:rsid w:val="00A73828"/>
    <w:rsid w:val="00A74074"/>
    <w:rsid w:val="00A74E62"/>
    <w:rsid w:val="00A777DF"/>
    <w:rsid w:val="00A82738"/>
    <w:rsid w:val="00A83513"/>
    <w:rsid w:val="00A87475"/>
    <w:rsid w:val="00AA722A"/>
    <w:rsid w:val="00AB454E"/>
    <w:rsid w:val="00AB7601"/>
    <w:rsid w:val="00AC06F9"/>
    <w:rsid w:val="00AC0C48"/>
    <w:rsid w:val="00AC7662"/>
    <w:rsid w:val="00AC7E94"/>
    <w:rsid w:val="00AD36F4"/>
    <w:rsid w:val="00AD67D2"/>
    <w:rsid w:val="00AD6919"/>
    <w:rsid w:val="00AF02AC"/>
    <w:rsid w:val="00AF1429"/>
    <w:rsid w:val="00AF3759"/>
    <w:rsid w:val="00B04A22"/>
    <w:rsid w:val="00B0753B"/>
    <w:rsid w:val="00B10024"/>
    <w:rsid w:val="00B1062A"/>
    <w:rsid w:val="00B10702"/>
    <w:rsid w:val="00B10846"/>
    <w:rsid w:val="00B10F76"/>
    <w:rsid w:val="00B137FE"/>
    <w:rsid w:val="00B23FA9"/>
    <w:rsid w:val="00B35B83"/>
    <w:rsid w:val="00B37B4C"/>
    <w:rsid w:val="00B40E63"/>
    <w:rsid w:val="00B46A40"/>
    <w:rsid w:val="00B46BA5"/>
    <w:rsid w:val="00B52AF2"/>
    <w:rsid w:val="00B52FCD"/>
    <w:rsid w:val="00B54265"/>
    <w:rsid w:val="00B55CB0"/>
    <w:rsid w:val="00B57BD5"/>
    <w:rsid w:val="00B57CC2"/>
    <w:rsid w:val="00B57EBE"/>
    <w:rsid w:val="00B606F4"/>
    <w:rsid w:val="00B61145"/>
    <w:rsid w:val="00B76946"/>
    <w:rsid w:val="00B77BAB"/>
    <w:rsid w:val="00B91244"/>
    <w:rsid w:val="00B9207B"/>
    <w:rsid w:val="00B97BF4"/>
    <w:rsid w:val="00BA0F9B"/>
    <w:rsid w:val="00BA129B"/>
    <w:rsid w:val="00BA3189"/>
    <w:rsid w:val="00BA32A2"/>
    <w:rsid w:val="00BA381E"/>
    <w:rsid w:val="00BA4357"/>
    <w:rsid w:val="00BA4FEC"/>
    <w:rsid w:val="00BB20C8"/>
    <w:rsid w:val="00BC0691"/>
    <w:rsid w:val="00BC143B"/>
    <w:rsid w:val="00BC4130"/>
    <w:rsid w:val="00BC43B7"/>
    <w:rsid w:val="00BE052F"/>
    <w:rsid w:val="00BE2908"/>
    <w:rsid w:val="00BE3B01"/>
    <w:rsid w:val="00BF5097"/>
    <w:rsid w:val="00BF6A81"/>
    <w:rsid w:val="00BF7FF0"/>
    <w:rsid w:val="00C065FE"/>
    <w:rsid w:val="00C073BC"/>
    <w:rsid w:val="00C167F2"/>
    <w:rsid w:val="00C216E1"/>
    <w:rsid w:val="00C22B29"/>
    <w:rsid w:val="00C40D64"/>
    <w:rsid w:val="00C4197B"/>
    <w:rsid w:val="00C50B20"/>
    <w:rsid w:val="00C52422"/>
    <w:rsid w:val="00C52877"/>
    <w:rsid w:val="00C60BA1"/>
    <w:rsid w:val="00C610CD"/>
    <w:rsid w:val="00C637B8"/>
    <w:rsid w:val="00C66F17"/>
    <w:rsid w:val="00C67859"/>
    <w:rsid w:val="00C7239C"/>
    <w:rsid w:val="00C734C8"/>
    <w:rsid w:val="00C8031F"/>
    <w:rsid w:val="00C81963"/>
    <w:rsid w:val="00C82EE4"/>
    <w:rsid w:val="00C861B8"/>
    <w:rsid w:val="00C93059"/>
    <w:rsid w:val="00C94187"/>
    <w:rsid w:val="00C9456B"/>
    <w:rsid w:val="00C95378"/>
    <w:rsid w:val="00C9748A"/>
    <w:rsid w:val="00CA0377"/>
    <w:rsid w:val="00CA0E54"/>
    <w:rsid w:val="00CA49AD"/>
    <w:rsid w:val="00CA5228"/>
    <w:rsid w:val="00CA6E5B"/>
    <w:rsid w:val="00CA721A"/>
    <w:rsid w:val="00CA7999"/>
    <w:rsid w:val="00CB5A05"/>
    <w:rsid w:val="00CB745C"/>
    <w:rsid w:val="00CC0C6C"/>
    <w:rsid w:val="00CC18CC"/>
    <w:rsid w:val="00CC2F3C"/>
    <w:rsid w:val="00CD2D90"/>
    <w:rsid w:val="00CD4610"/>
    <w:rsid w:val="00CD4D6C"/>
    <w:rsid w:val="00CD54A9"/>
    <w:rsid w:val="00CD7591"/>
    <w:rsid w:val="00CD7F58"/>
    <w:rsid w:val="00CE141F"/>
    <w:rsid w:val="00CE1974"/>
    <w:rsid w:val="00CE25AF"/>
    <w:rsid w:val="00CE3E5B"/>
    <w:rsid w:val="00CE3F93"/>
    <w:rsid w:val="00CE449D"/>
    <w:rsid w:val="00CE4A78"/>
    <w:rsid w:val="00CE542C"/>
    <w:rsid w:val="00CE7971"/>
    <w:rsid w:val="00CE7AD3"/>
    <w:rsid w:val="00CF1BC5"/>
    <w:rsid w:val="00CF2FF1"/>
    <w:rsid w:val="00CF5E60"/>
    <w:rsid w:val="00D03832"/>
    <w:rsid w:val="00D10307"/>
    <w:rsid w:val="00D10DC5"/>
    <w:rsid w:val="00D10F54"/>
    <w:rsid w:val="00D114FC"/>
    <w:rsid w:val="00D121F1"/>
    <w:rsid w:val="00D1290D"/>
    <w:rsid w:val="00D15DC9"/>
    <w:rsid w:val="00D16694"/>
    <w:rsid w:val="00D20DF1"/>
    <w:rsid w:val="00D227AF"/>
    <w:rsid w:val="00D23DAE"/>
    <w:rsid w:val="00D30709"/>
    <w:rsid w:val="00D32091"/>
    <w:rsid w:val="00D321C0"/>
    <w:rsid w:val="00D32FA3"/>
    <w:rsid w:val="00D3766F"/>
    <w:rsid w:val="00D37CD1"/>
    <w:rsid w:val="00D413DD"/>
    <w:rsid w:val="00D41BB0"/>
    <w:rsid w:val="00D42349"/>
    <w:rsid w:val="00D4249A"/>
    <w:rsid w:val="00D43643"/>
    <w:rsid w:val="00D43B32"/>
    <w:rsid w:val="00D45303"/>
    <w:rsid w:val="00D45782"/>
    <w:rsid w:val="00D538CC"/>
    <w:rsid w:val="00D571C6"/>
    <w:rsid w:val="00D5740A"/>
    <w:rsid w:val="00D671C0"/>
    <w:rsid w:val="00D71FFA"/>
    <w:rsid w:val="00D831EC"/>
    <w:rsid w:val="00D97727"/>
    <w:rsid w:val="00DA0CCC"/>
    <w:rsid w:val="00DA6F3D"/>
    <w:rsid w:val="00DA7EA8"/>
    <w:rsid w:val="00DB5AE5"/>
    <w:rsid w:val="00DC4112"/>
    <w:rsid w:val="00DC6738"/>
    <w:rsid w:val="00DC691B"/>
    <w:rsid w:val="00DD0628"/>
    <w:rsid w:val="00DD2A1A"/>
    <w:rsid w:val="00DD3516"/>
    <w:rsid w:val="00DE3C2E"/>
    <w:rsid w:val="00DE4F37"/>
    <w:rsid w:val="00DE5B64"/>
    <w:rsid w:val="00DE7E42"/>
    <w:rsid w:val="00DF2271"/>
    <w:rsid w:val="00DF39AC"/>
    <w:rsid w:val="00DF3DFC"/>
    <w:rsid w:val="00E053FF"/>
    <w:rsid w:val="00E11FEF"/>
    <w:rsid w:val="00E16370"/>
    <w:rsid w:val="00E20350"/>
    <w:rsid w:val="00E228AA"/>
    <w:rsid w:val="00E22BEE"/>
    <w:rsid w:val="00E3057D"/>
    <w:rsid w:val="00E3321A"/>
    <w:rsid w:val="00E367A0"/>
    <w:rsid w:val="00E404E9"/>
    <w:rsid w:val="00E41AE9"/>
    <w:rsid w:val="00E425BA"/>
    <w:rsid w:val="00E459CE"/>
    <w:rsid w:val="00E46FF8"/>
    <w:rsid w:val="00E51947"/>
    <w:rsid w:val="00E56793"/>
    <w:rsid w:val="00E61C11"/>
    <w:rsid w:val="00E645C4"/>
    <w:rsid w:val="00E64BE6"/>
    <w:rsid w:val="00E64C9A"/>
    <w:rsid w:val="00E673DA"/>
    <w:rsid w:val="00E75F40"/>
    <w:rsid w:val="00E76EC6"/>
    <w:rsid w:val="00E83C2B"/>
    <w:rsid w:val="00E84A11"/>
    <w:rsid w:val="00E8520F"/>
    <w:rsid w:val="00E90300"/>
    <w:rsid w:val="00E97F75"/>
    <w:rsid w:val="00EA41F1"/>
    <w:rsid w:val="00EB01FC"/>
    <w:rsid w:val="00EB36F3"/>
    <w:rsid w:val="00EB70C2"/>
    <w:rsid w:val="00EC3F43"/>
    <w:rsid w:val="00EC610C"/>
    <w:rsid w:val="00EC637E"/>
    <w:rsid w:val="00ED33C9"/>
    <w:rsid w:val="00ED476F"/>
    <w:rsid w:val="00ED48F4"/>
    <w:rsid w:val="00ED4A8C"/>
    <w:rsid w:val="00ED7907"/>
    <w:rsid w:val="00EE1E73"/>
    <w:rsid w:val="00EE5B46"/>
    <w:rsid w:val="00EF4FC3"/>
    <w:rsid w:val="00EF7185"/>
    <w:rsid w:val="00F02A83"/>
    <w:rsid w:val="00F02A99"/>
    <w:rsid w:val="00F05A9A"/>
    <w:rsid w:val="00F074E8"/>
    <w:rsid w:val="00F1755C"/>
    <w:rsid w:val="00F21B88"/>
    <w:rsid w:val="00F303BD"/>
    <w:rsid w:val="00F3568F"/>
    <w:rsid w:val="00F360CA"/>
    <w:rsid w:val="00F3730C"/>
    <w:rsid w:val="00F45F1A"/>
    <w:rsid w:val="00F47DC2"/>
    <w:rsid w:val="00F53396"/>
    <w:rsid w:val="00F54CAE"/>
    <w:rsid w:val="00F60C6D"/>
    <w:rsid w:val="00F61FA6"/>
    <w:rsid w:val="00F66484"/>
    <w:rsid w:val="00F7102C"/>
    <w:rsid w:val="00F71715"/>
    <w:rsid w:val="00F71949"/>
    <w:rsid w:val="00F77B4E"/>
    <w:rsid w:val="00F8104A"/>
    <w:rsid w:val="00F836FC"/>
    <w:rsid w:val="00F8510F"/>
    <w:rsid w:val="00F86156"/>
    <w:rsid w:val="00F97A12"/>
    <w:rsid w:val="00F97C95"/>
    <w:rsid w:val="00FA04C9"/>
    <w:rsid w:val="00FA086F"/>
    <w:rsid w:val="00FA17C4"/>
    <w:rsid w:val="00FA3A81"/>
    <w:rsid w:val="00FA4AAB"/>
    <w:rsid w:val="00FB1862"/>
    <w:rsid w:val="00FB3909"/>
    <w:rsid w:val="00FB53C9"/>
    <w:rsid w:val="00FB7AEE"/>
    <w:rsid w:val="00FC09A5"/>
    <w:rsid w:val="00FC4CFA"/>
    <w:rsid w:val="00FC6986"/>
    <w:rsid w:val="00FD1528"/>
    <w:rsid w:val="00FD4DFB"/>
    <w:rsid w:val="00FD5B6E"/>
    <w:rsid w:val="00FD65FE"/>
    <w:rsid w:val="00FD6659"/>
    <w:rsid w:val="00FD7DAB"/>
    <w:rsid w:val="00FE4941"/>
    <w:rsid w:val="00FE79A4"/>
    <w:rsid w:val="00FF012F"/>
    <w:rsid w:val="00FF1349"/>
    <w:rsid w:val="00FF3DA4"/>
    <w:rsid w:val="16457727"/>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7F26F"/>
  <w15:docId w15:val="{B310AEE7-6939-4027-9F94-B0ABD235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BO" w:eastAsia="es-B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Arial"/>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link w:val="BVIfnr"/>
    <w:qFormat/>
    <w:rPr>
      <w:vertAlign w:val="superscript"/>
    </w:rPr>
  </w:style>
  <w:style w:type="paragraph" w:customStyle="1" w:styleId="BVIfnr">
    <w:name w:val="BVI fnr"/>
    <w:basedOn w:val="Normal"/>
    <w:link w:val="Refdenotaalpie"/>
    <w:uiPriority w:val="99"/>
    <w:qFormat/>
    <w:pPr>
      <w:spacing w:after="160" w:line="240" w:lineRule="exact"/>
    </w:pPr>
    <w:rPr>
      <w:rFonts w:asciiTheme="minorHAnsi" w:eastAsiaTheme="minorHAnsi" w:hAnsiTheme="minorHAnsi" w:cstheme="minorBidi"/>
      <w:sz w:val="22"/>
      <w:szCs w:val="22"/>
      <w:vertAlign w:val="superscript"/>
      <w:lang w:val="es-MX"/>
    </w:rPr>
  </w:style>
  <w:style w:type="character" w:styleId="Hipervnculo">
    <w:name w:val="Hyperlink"/>
    <w:basedOn w:val="Fuentedeprrafopredeter"/>
    <w:unhideWhenUsed/>
    <w:qFormat/>
    <w:rPr>
      <w:color w:val="0000FF"/>
      <w:u w:val="single"/>
    </w:rPr>
  </w:style>
  <w:style w:type="paragraph" w:styleId="Textonotapie">
    <w:name w:val="footnote text"/>
    <w:basedOn w:val="Normal"/>
    <w:link w:val="TextonotapieCar"/>
    <w:uiPriority w:val="99"/>
    <w:qFormat/>
    <w:pPr>
      <w:jc w:val="both"/>
    </w:pPr>
    <w:rPr>
      <w:rFonts w:cs="Times New Roman"/>
      <w:sz w:val="22"/>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NormalWeb">
    <w:name w:val="Normal (Web)"/>
    <w:basedOn w:val="Normal"/>
    <w:uiPriority w:val="99"/>
    <w:qFormat/>
    <w:pPr>
      <w:spacing w:before="100" w:beforeAutospacing="1" w:after="100" w:afterAutospacing="1"/>
    </w:pPr>
    <w:rPr>
      <w:rFonts w:ascii="Times New Roman" w:hAnsi="Times New Roman" w:cs="Times New Roman"/>
    </w:rPr>
  </w:style>
  <w:style w:type="paragraph" w:styleId="Piedepgina">
    <w:name w:val="footer"/>
    <w:basedOn w:val="Normal"/>
    <w:link w:val="PiedepginaCar"/>
    <w:uiPriority w:val="99"/>
    <w:unhideWhenUsed/>
    <w:pPr>
      <w:tabs>
        <w:tab w:val="center" w:pos="4252"/>
        <w:tab w:val="right" w:pos="8504"/>
      </w:tabs>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rPr>
      <w:rFonts w:ascii="Arial" w:eastAsia="Times New Roman" w:hAnsi="Arial" w:cs="Arial"/>
      <w:sz w:val="24"/>
      <w:szCs w:val="24"/>
      <w:lang w:val="en-US"/>
    </w:rPr>
  </w:style>
  <w:style w:type="paragraph" w:styleId="Prrafodelista">
    <w:name w:val="List Paragraph"/>
    <w:basedOn w:val="Normal"/>
    <w:link w:val="PrrafodelistaCar"/>
    <w:uiPriority w:val="34"/>
    <w:qFormat/>
    <w:pPr>
      <w:ind w:left="720"/>
      <w:contextualSpacing/>
    </w:pPr>
  </w:style>
  <w:style w:type="paragraph" w:customStyle="1" w:styleId="Default">
    <w:name w:val="Default"/>
    <w:qFormat/>
    <w:pPr>
      <w:autoSpaceDE w:val="0"/>
      <w:autoSpaceDN w:val="0"/>
      <w:adjustRightInd w:val="0"/>
    </w:pPr>
    <w:rPr>
      <w:rFonts w:ascii="Arial" w:eastAsia="Times New Roman" w:hAnsi="Arial" w:cs="Arial"/>
      <w:color w:val="000000"/>
      <w:sz w:val="24"/>
      <w:szCs w:val="24"/>
      <w:lang w:val="es-ES" w:eastAsia="es-ES"/>
    </w:rPr>
  </w:style>
  <w:style w:type="character" w:customStyle="1" w:styleId="PrrafodelistaCar">
    <w:name w:val="Párrafo de lista Car"/>
    <w:link w:val="Prrafodelista"/>
    <w:uiPriority w:val="34"/>
    <w:qFormat/>
    <w:rPr>
      <w:rFonts w:ascii="Arial" w:eastAsia="Times New Roman" w:hAnsi="Arial" w:cs="Arial"/>
      <w:sz w:val="24"/>
      <w:szCs w:val="24"/>
      <w:lang w:val="en-US"/>
    </w:rPr>
  </w:style>
  <w:style w:type="paragraph" w:customStyle="1" w:styleId="Normal2">
    <w:name w:val="Normal 2"/>
    <w:basedOn w:val="Normal"/>
    <w:pPr>
      <w:ind w:left="426" w:right="53"/>
    </w:pPr>
    <w:rPr>
      <w:rFonts w:cs="Times New Roman"/>
      <w:b/>
      <w:spacing w:val="-3"/>
      <w:sz w:val="22"/>
      <w:szCs w:val="20"/>
      <w:lang w:eastAsia="es-ES"/>
    </w:rP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customStyle="1" w:styleId="TextocomentarioCar">
    <w:name w:val="Texto comentario Car"/>
    <w:basedOn w:val="Fuentedeprrafopredeter"/>
    <w:link w:val="Textocomentario"/>
    <w:uiPriority w:val="99"/>
    <w:rPr>
      <w:rFonts w:ascii="Arial" w:eastAsia="Times New Roman" w:hAnsi="Arial" w:cs="Arial"/>
      <w:sz w:val="20"/>
      <w:szCs w:val="20"/>
      <w:lang w:val="en-US"/>
    </w:rPr>
  </w:style>
  <w:style w:type="character" w:customStyle="1" w:styleId="AsuntodelcomentarioCar">
    <w:name w:val="Asunto del comentario Car"/>
    <w:basedOn w:val="TextocomentarioCar"/>
    <w:link w:val="Asuntodelcomentario"/>
    <w:uiPriority w:val="99"/>
    <w:semiHidden/>
    <w:qFormat/>
    <w:rPr>
      <w:rFonts w:ascii="Arial" w:eastAsia="Times New Roman" w:hAnsi="Arial" w:cs="Arial"/>
      <w:b/>
      <w:bCs/>
      <w:sz w:val="20"/>
      <w:szCs w:val="20"/>
      <w:lang w:val="en-US"/>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lang w:val="en-US"/>
    </w:rPr>
  </w:style>
  <w:style w:type="paragraph" w:customStyle="1" w:styleId="Revisin1">
    <w:name w:val="Revisión1"/>
    <w:hidden/>
    <w:uiPriority w:val="99"/>
    <w:semiHidden/>
    <w:rPr>
      <w:rFonts w:ascii="Arial" w:eastAsia="Times New Roman" w:hAnsi="Arial" w:cs="Arial"/>
      <w:sz w:val="24"/>
      <w:szCs w:val="24"/>
      <w:lang w:val="en-US" w:eastAsia="en-US"/>
    </w:rPr>
  </w:style>
  <w:style w:type="character" w:customStyle="1" w:styleId="TextonotapieCar">
    <w:name w:val="Texto nota pie Car"/>
    <w:basedOn w:val="Fuentedeprrafopredeter"/>
    <w:link w:val="Textonotapie"/>
    <w:uiPriority w:val="99"/>
    <w:rPr>
      <w:rFonts w:ascii="Arial" w:eastAsia="Times New Roman" w:hAnsi="Arial" w:cs="Times New Roman"/>
      <w:szCs w:val="20"/>
      <w:lang w:eastAsia="es-ES"/>
    </w:rPr>
  </w:style>
  <w:style w:type="character" w:customStyle="1" w:styleId="cf01">
    <w:name w:val="cf01"/>
    <w:basedOn w:val="Fuentedeprrafopredeter"/>
    <w:qFormat/>
    <w:rPr>
      <w:rFonts w:ascii="Segoe UI" w:hAnsi="Segoe UI" w:cs="Segoe UI" w:hint="default"/>
      <w:sz w:val="18"/>
      <w:szCs w:val="18"/>
    </w:rPr>
  </w:style>
  <w:style w:type="paragraph" w:customStyle="1" w:styleId="FNRefeCharCharCharCharCharCharCharCharCharCharCharCharCharCharChar">
    <w:name w:val="FNRefe Char Char Char Char Char Char Char Char Char Char Char Char Char Char Char"/>
    <w:basedOn w:val="Normal"/>
    <w:qFormat/>
    <w:pPr>
      <w:spacing w:after="160" w:line="240" w:lineRule="exact"/>
    </w:pPr>
    <w:rPr>
      <w:rFonts w:asciiTheme="minorHAnsi" w:eastAsiaTheme="minorHAnsi" w:hAnsiTheme="minorHAnsi" w:cstheme="minorBidi"/>
      <w:sz w:val="22"/>
      <w:szCs w:val="22"/>
      <w:vertAlign w:val="superscript"/>
      <w:lang w:val="es-BO"/>
    </w:rPr>
  </w:style>
  <w:style w:type="character" w:customStyle="1" w:styleId="PiedepginaCar">
    <w:name w:val="Pie de página Car"/>
    <w:basedOn w:val="Fuentedeprrafopredeter"/>
    <w:link w:val="Piedepgina"/>
    <w:uiPriority w:val="99"/>
    <w:qFormat/>
    <w:rPr>
      <w:rFonts w:ascii="Arial" w:eastAsia="Times New Roman" w:hAnsi="Arial" w:cs="Arial"/>
      <w:sz w:val="24"/>
      <w:szCs w:val="24"/>
      <w:lang w:val="en-US"/>
    </w:rPr>
  </w:style>
  <w:style w:type="paragraph" w:styleId="Revisin">
    <w:name w:val="Revision"/>
    <w:hidden/>
    <w:uiPriority w:val="99"/>
    <w:semiHidden/>
    <w:rsid w:val="00B10F76"/>
    <w:rPr>
      <w:rFonts w:ascii="Arial" w:eastAsia="Times New Roman" w:hAnsi="Arial" w:cs="Arial"/>
      <w:sz w:val="24"/>
      <w:szCs w:val="24"/>
      <w:lang w:val="en-US" w:eastAsia="en-US"/>
    </w:rPr>
  </w:style>
  <w:style w:type="character" w:styleId="Mencinsinresolver">
    <w:name w:val="Unresolved Mention"/>
    <w:basedOn w:val="Fuentedeprrafopredeter"/>
    <w:uiPriority w:val="99"/>
    <w:semiHidden/>
    <w:unhideWhenUsed/>
    <w:rsid w:val="00201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sario.portocarrero@savethechildren.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A4956-82B3-4305-9D51-A79856EDEC8A}">
  <ds:schemaRefs>
    <ds:schemaRef ds:uri="http://schemas.openxmlformats.org/officeDocument/2006/bibliography"/>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21</TotalTime>
  <Pages>9</Pages>
  <Words>3071</Words>
  <Characters>16894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Bautista, Monica</dc:creator>
  <cp:lastModifiedBy>Portocarrero, Rosario</cp:lastModifiedBy>
  <cp:revision>14</cp:revision>
  <dcterms:created xsi:type="dcterms:W3CDTF">2026-09-30T13:57:00Z</dcterms:created>
  <dcterms:modified xsi:type="dcterms:W3CDTF">2026-09-30T15:57:00Z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8244372CCC23457A901C2B8D988CDC07_13</vt:lpwstr>
  </property>
</Properties>
</file>