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807B6B" w14:textId="40DCBF08" w:rsidR="005B1F3A" w:rsidRPr="00930463" w:rsidRDefault="00287B88" w:rsidP="3D1059E4">
      <w:pPr>
        <w:spacing w:after="0" w:line="240" w:lineRule="auto"/>
        <w:rPr>
          <w:rFonts w:ascii="Lato" w:hAnsi="Lato"/>
          <w:sz w:val="16"/>
          <w:szCs w:val="16"/>
        </w:rPr>
      </w:pPr>
      <w:r w:rsidRPr="00930463">
        <w:rPr>
          <w:rFonts w:ascii="Lato" w:hAnsi="Lato"/>
          <w:noProof/>
          <w:sz w:val="2"/>
          <w:lang w:eastAsia="en-GB"/>
        </w:rPr>
        <mc:AlternateContent>
          <mc:Choice Requires="wps">
            <w:drawing>
              <wp:anchor distT="0" distB="0" distL="114300" distR="114300" simplePos="0" relativeHeight="251691520" behindDoc="0" locked="0" layoutInCell="0" allowOverlap="1" wp14:anchorId="70807C14" wp14:editId="24554176">
                <wp:simplePos x="0" y="0"/>
                <wp:positionH relativeFrom="column">
                  <wp:posOffset>-353060</wp:posOffset>
                </wp:positionH>
                <wp:positionV relativeFrom="page">
                  <wp:posOffset>95250</wp:posOffset>
                </wp:positionV>
                <wp:extent cx="4743450" cy="6115050"/>
                <wp:effectExtent l="0" t="0" r="0" b="0"/>
                <wp:wrapNone/>
                <wp:docPr id="44" name="Folded Corner 44"/>
                <wp:cNvGraphicFramePr/>
                <a:graphic xmlns:a="http://schemas.openxmlformats.org/drawingml/2006/main">
                  <a:graphicData uri="http://schemas.microsoft.com/office/word/2010/wordprocessingShape">
                    <wps:wsp>
                      <wps:cNvSpPr/>
                      <wps:spPr>
                        <a:xfrm>
                          <a:off x="0" y="0"/>
                          <a:ext cx="4743450" cy="6115050"/>
                        </a:xfrm>
                        <a:prstGeom prst="foldedCorner">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807C5C" w14:textId="0354C8A6" w:rsidR="00AD70B6" w:rsidRPr="00930463" w:rsidRDefault="00AD70B6" w:rsidP="000041B9">
                            <w:pPr>
                              <w:rPr>
                                <w:rFonts w:ascii="Lato" w:hAnsi="Lato"/>
                                <w:sz w:val="30"/>
                              </w:rPr>
                            </w:pPr>
                            <w:r w:rsidRPr="00930463">
                              <w:rPr>
                                <w:rFonts w:ascii="Lato" w:hAnsi="Lato"/>
                                <w:sz w:val="30"/>
                              </w:rPr>
                              <w:t>DELETE THIS NOTE BEFORE FINALIZING REPORT</w:t>
                            </w:r>
                          </w:p>
                          <w:p w14:paraId="62C84D9B" w14:textId="77777777" w:rsidR="00AD70B6" w:rsidRPr="00930463" w:rsidRDefault="00AD70B6" w:rsidP="00287B88">
                            <w:pPr>
                              <w:pStyle w:val="Textocomentario"/>
                              <w:rPr>
                                <w:rFonts w:ascii="Lato" w:hAnsi="Lato"/>
                                <w:b/>
                                <w:bCs/>
                                <w:u w:val="single"/>
                              </w:rPr>
                            </w:pPr>
                            <w:r w:rsidRPr="00930463">
                              <w:rPr>
                                <w:rFonts w:ascii="Lato" w:hAnsi="Lato"/>
                                <w:b/>
                                <w:bCs/>
                                <w:u w:val="single"/>
                              </w:rPr>
                              <w:t>Template Overview</w:t>
                            </w:r>
                          </w:p>
                          <w:p w14:paraId="67AF7239" w14:textId="325ED9B3" w:rsidR="00AD70B6" w:rsidRPr="00930463" w:rsidRDefault="00AD70B6" w:rsidP="0049258B">
                            <w:pPr>
                              <w:pStyle w:val="Textocomentario"/>
                              <w:numPr>
                                <w:ilvl w:val="0"/>
                                <w:numId w:val="10"/>
                              </w:numPr>
                              <w:rPr>
                                <w:rFonts w:ascii="Lato" w:hAnsi="Lato"/>
                              </w:rPr>
                            </w:pPr>
                            <w:r w:rsidRPr="00930463">
                              <w:rPr>
                                <w:rFonts w:ascii="Lato" w:hAnsi="Lato"/>
                              </w:rPr>
                              <w:t xml:space="preserve">This template can be used for any study, including research, evaluation or assessment. </w:t>
                            </w:r>
                          </w:p>
                          <w:p w14:paraId="39A44A0A" w14:textId="5EAF9953" w:rsidR="00AD70B6" w:rsidRPr="00930463" w:rsidRDefault="00AD70B6" w:rsidP="0049258B">
                            <w:pPr>
                              <w:pStyle w:val="Textocomentario"/>
                              <w:numPr>
                                <w:ilvl w:val="0"/>
                                <w:numId w:val="10"/>
                              </w:numPr>
                              <w:rPr>
                                <w:rFonts w:ascii="Lato" w:hAnsi="Lato"/>
                              </w:rPr>
                            </w:pPr>
                            <w:r w:rsidRPr="00930463">
                              <w:rPr>
                                <w:rFonts w:ascii="Lato" w:hAnsi="Lato"/>
                              </w:rPr>
                              <w:t>Simply replace the word “study” with the type of research, evaluation or assessment it is, as applicable throughout.</w:t>
                            </w:r>
                          </w:p>
                          <w:p w14:paraId="1199F0C1" w14:textId="6ACB4894" w:rsidR="00AD70B6" w:rsidRPr="00930463" w:rsidRDefault="00AD70B6" w:rsidP="0049258B">
                            <w:pPr>
                              <w:pStyle w:val="Textocomentario"/>
                              <w:numPr>
                                <w:ilvl w:val="0"/>
                                <w:numId w:val="10"/>
                              </w:numPr>
                              <w:rPr>
                                <w:rFonts w:ascii="Lato" w:hAnsi="Lato"/>
                              </w:rPr>
                            </w:pPr>
                            <w:r w:rsidRPr="00930463">
                              <w:rPr>
                                <w:rFonts w:ascii="Lato" w:hAnsi="Lato"/>
                              </w:rPr>
                              <w:t xml:space="preserve">[Attention!!! This version was last updated in April 2021. If you are reading this in April 2022 or later, please check the MEAL “Supporting Docs” section of the Quality Framework </w:t>
                            </w:r>
                            <w:hyperlink r:id="rId12" w:history="1">
                              <w:r w:rsidRPr="00930463">
                                <w:rPr>
                                  <w:rStyle w:val="Hipervnculo"/>
                                  <w:rFonts w:ascii="Lato" w:hAnsi="Lato"/>
                                </w:rPr>
                                <w:t>(here</w:t>
                              </w:r>
                            </w:hyperlink>
                            <w:r w:rsidRPr="00930463">
                              <w:rPr>
                                <w:rFonts w:ascii="Lato" w:hAnsi="Lato"/>
                              </w:rPr>
                              <w:t xml:space="preserve">) to see whether a newer version is available. This template is part of a suit of seven resources created in 2021 support the commissioning of Research, assessments and evaluations created by the Evidence Quality and Innovation TWG - </w:t>
                            </w:r>
                            <w:hyperlink r:id="rId13" w:history="1">
                              <w:r w:rsidRPr="00930463">
                                <w:rPr>
                                  <w:rStyle w:val="Hipervnculo"/>
                                  <w:rFonts w:ascii="Lato" w:hAnsi="Lato"/>
                                </w:rPr>
                                <w:t>click on this hyperlink to access them all</w:t>
                              </w:r>
                            </w:hyperlink>
                            <w:r w:rsidRPr="00930463">
                              <w:rPr>
                                <w:rFonts w:ascii="Lato" w:hAnsi="Lato"/>
                              </w:rPr>
                              <w:t xml:space="preserve">] </w:t>
                            </w:r>
                          </w:p>
                          <w:p w14:paraId="6EB93F11" w14:textId="77777777" w:rsidR="00AD70B6" w:rsidRPr="00930463" w:rsidRDefault="00AD70B6" w:rsidP="00287B88">
                            <w:pPr>
                              <w:pStyle w:val="Textocomentario"/>
                              <w:rPr>
                                <w:rFonts w:ascii="Lato" w:hAnsi="Lato"/>
                                <w:b/>
                                <w:bCs/>
                                <w:u w:val="single"/>
                              </w:rPr>
                            </w:pPr>
                            <w:r w:rsidRPr="00930463">
                              <w:rPr>
                                <w:rFonts w:ascii="Lato" w:hAnsi="Lato"/>
                                <w:b/>
                                <w:bCs/>
                                <w:u w:val="single"/>
                              </w:rPr>
                              <w:t>Cover Page Image</w:t>
                            </w:r>
                          </w:p>
                          <w:p w14:paraId="0551B671" w14:textId="59ACC065" w:rsidR="00AD70B6" w:rsidRPr="00930463" w:rsidRDefault="00AD70B6" w:rsidP="0049258B">
                            <w:pPr>
                              <w:pStyle w:val="Prrafodelista"/>
                              <w:numPr>
                                <w:ilvl w:val="0"/>
                                <w:numId w:val="11"/>
                              </w:numPr>
                              <w:rPr>
                                <w:rFonts w:ascii="Lato" w:hAnsi="Lato"/>
                                <w:szCs w:val="20"/>
                              </w:rPr>
                            </w:pPr>
                            <w:r w:rsidRPr="00930463">
                              <w:rPr>
                                <w:rFonts w:ascii="Lato" w:hAnsi="Lato"/>
                                <w:szCs w:val="20"/>
                              </w:rPr>
                              <w:t>Change image by right-clicking on its lower left corner, avoiding clicking on the Save Circle graphic.</w:t>
                            </w:r>
                          </w:p>
                          <w:p w14:paraId="2AD0C121" w14:textId="77777777" w:rsidR="00AD70B6" w:rsidRPr="00930463" w:rsidRDefault="00AD70B6" w:rsidP="00287B88">
                            <w:pPr>
                              <w:pStyle w:val="Textocomentario"/>
                              <w:rPr>
                                <w:rFonts w:ascii="Lato" w:hAnsi="Lato"/>
                                <w:b/>
                                <w:bCs/>
                                <w:u w:val="single"/>
                              </w:rPr>
                            </w:pPr>
                            <w:r w:rsidRPr="00930463">
                              <w:rPr>
                                <w:rFonts w:ascii="Lato" w:hAnsi="Lato"/>
                                <w:b/>
                                <w:bCs/>
                                <w:u w:val="single"/>
                              </w:rPr>
                              <w:t>Other References</w:t>
                            </w:r>
                          </w:p>
                          <w:p w14:paraId="4BCBB0FF" w14:textId="36ED88D6" w:rsidR="00AD70B6" w:rsidRPr="00930463" w:rsidRDefault="00AD70B6" w:rsidP="0049258B">
                            <w:pPr>
                              <w:pStyle w:val="Textocomentario"/>
                              <w:numPr>
                                <w:ilvl w:val="0"/>
                                <w:numId w:val="11"/>
                              </w:numPr>
                              <w:rPr>
                                <w:rFonts w:ascii="Lato" w:hAnsi="Lato"/>
                                <w:color w:val="1F497D"/>
                              </w:rPr>
                            </w:pPr>
                            <w:r w:rsidRPr="00930463">
                              <w:rPr>
                                <w:rFonts w:ascii="Lato" w:hAnsi="Lato"/>
                              </w:rPr>
                              <w:t xml:space="preserve">This template is aligned with the Save the Children </w:t>
                            </w:r>
                            <w:hyperlink r:id="rId14" w:history="1">
                              <w:r w:rsidRPr="00930463">
                                <w:rPr>
                                  <w:rStyle w:val="Hipervnculo"/>
                                  <w:rFonts w:ascii="Lato" w:hAnsi="Lato"/>
                                </w:rPr>
                                <w:t>Evaluation Quality Scoring Tool</w:t>
                              </w:r>
                            </w:hyperlink>
                            <w:r w:rsidRPr="00930463">
                              <w:rPr>
                                <w:rStyle w:val="Hipervnculo"/>
                                <w:rFonts w:ascii="Lato" w:hAnsi="Lato"/>
                              </w:rPr>
                              <w:t xml:space="preserve">, </w:t>
                            </w:r>
                            <w:r w:rsidRPr="00930463">
                              <w:rPr>
                                <w:rFonts w:ascii="Lato" w:hAnsi="Lato"/>
                              </w:rPr>
                              <w:t xml:space="preserve">key donor study report templates (USAID), and existing regional office templates (Asia Regional Office).    </w:t>
                            </w:r>
                          </w:p>
                          <w:p w14:paraId="439E88DD" w14:textId="39809590" w:rsidR="00AD70B6" w:rsidRPr="00930463" w:rsidRDefault="00AD70B6" w:rsidP="0049258B">
                            <w:pPr>
                              <w:pStyle w:val="Textocomentario"/>
                              <w:numPr>
                                <w:ilvl w:val="0"/>
                                <w:numId w:val="11"/>
                              </w:numPr>
                              <w:rPr>
                                <w:rFonts w:ascii="Lato" w:hAnsi="Lato"/>
                              </w:rPr>
                            </w:pPr>
                            <w:r w:rsidRPr="00930463">
                              <w:rPr>
                                <w:rFonts w:ascii="Lato" w:hAnsi="Lato"/>
                              </w:rPr>
                              <w:t>You may want to refer to the Save the Children Technical Writing Style Guide when writing this report.</w:t>
                            </w:r>
                          </w:p>
                          <w:p w14:paraId="33F56D3D" w14:textId="014291BC" w:rsidR="00AD70B6" w:rsidRPr="00930463" w:rsidRDefault="00AD70B6" w:rsidP="0049258B">
                            <w:pPr>
                              <w:pStyle w:val="Listaconvietas"/>
                              <w:numPr>
                                <w:ilvl w:val="0"/>
                                <w:numId w:val="11"/>
                              </w:numPr>
                              <w:tabs>
                                <w:tab w:val="clear" w:pos="284"/>
                              </w:tabs>
                              <w:rPr>
                                <w:rFonts w:ascii="Lato" w:hAnsi="Lato"/>
                              </w:rPr>
                            </w:pPr>
                            <w:r w:rsidRPr="00930463">
                              <w:rPr>
                                <w:rFonts w:ascii="Lato" w:hAnsi="Lato"/>
                              </w:rPr>
                              <w:t xml:space="preserve">If you would like to incorporate icons into your report, internal Save the Children staff can access icon graphics through the Content Hub </w:t>
                            </w:r>
                            <w:r w:rsidRPr="00930463">
                              <w:rPr>
                                <w:rFonts w:ascii="Lato" w:hAnsi="Lato"/>
                                <w:color w:val="DA291C" w:themeColor="background2"/>
                                <w:u w:val="single"/>
                              </w:rPr>
                              <w:t>www.contenthubsavethechildren.org</w:t>
                            </w:r>
                            <w:r w:rsidRPr="00930463">
                              <w:rPr>
                                <w:rFonts w:ascii="Lato" w:hAnsi="Lato"/>
                              </w:rPr>
                              <w:t xml:space="preserve">. </w:t>
                            </w:r>
                          </w:p>
                          <w:p w14:paraId="71DD97A2" w14:textId="38F448FC" w:rsidR="00AD70B6" w:rsidRPr="00930463" w:rsidRDefault="00AD70B6" w:rsidP="008B4DEA">
                            <w:pPr>
                              <w:pStyle w:val="Listaconvietas"/>
                              <w:numPr>
                                <w:ilvl w:val="0"/>
                                <w:numId w:val="0"/>
                              </w:numPr>
                              <w:ind w:left="284" w:hanging="284"/>
                              <w:rPr>
                                <w:rFonts w:ascii="Lato" w:hAnsi="Lato"/>
                              </w:rPr>
                            </w:pPr>
                            <w:r w:rsidRPr="00930463">
                              <w:rPr>
                                <w:rFonts w:ascii="Lato" w:hAnsi="Lato"/>
                              </w:rPr>
                              <w:t xml:space="preserve">I you have a question or comment about this document, Please contact the Evidence Quality and Innovation TWG at </w:t>
                            </w:r>
                            <w:hyperlink r:id="rId15" w:history="1">
                              <w:r w:rsidRPr="00930463">
                                <w:rPr>
                                  <w:rStyle w:val="Hipervnculo"/>
                                  <w:rFonts w:ascii="Lato" w:hAnsi="Lato"/>
                                </w:rPr>
                                <w:t>EQITWG@savethechildren.org</w:t>
                              </w:r>
                            </w:hyperlink>
                            <w:r w:rsidRPr="00930463">
                              <w:rPr>
                                <w:rFonts w:ascii="Lato" w:hAnsi="Lato"/>
                              </w:rPr>
                              <w:t xml:space="preserve">, copying in </w:t>
                            </w:r>
                            <w:hyperlink r:id="rId16" w:history="1">
                              <w:r w:rsidRPr="00930463">
                                <w:rPr>
                                  <w:rStyle w:val="Hipervnculo"/>
                                  <w:rFonts w:ascii="Lato" w:hAnsi="Lato"/>
                                </w:rPr>
                                <w:t>CentreEvidenceandLearning@savethechildren.org</w:t>
                              </w:r>
                            </w:hyperlink>
                            <w:r w:rsidRPr="00930463">
                              <w:rPr>
                                <w:rFonts w:ascii="Lato" w:hAnsi="Lato"/>
                              </w:rPr>
                              <w:t xml:space="preserve">   </w:t>
                            </w:r>
                          </w:p>
                          <w:p w14:paraId="70807C60" w14:textId="4F5AA066" w:rsidR="00AD70B6" w:rsidRPr="00930463" w:rsidRDefault="00AD70B6" w:rsidP="00287B88">
                            <w:pPr>
                              <w:rPr>
                                <w:rFonts w:ascii="Lato" w:hAnsi="Lato"/>
                                <w:sz w:val="30"/>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07C1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44" o:spid="_x0000_s1026" type="#_x0000_t65" style="position:absolute;margin-left:-27.8pt;margin-top:7.5pt;width:373.5pt;height:48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" o:allowincell="f" adj="18000" fillcolor="#f2a900 [3208]" stroked="f" strokeweight="2pt">
                <v:textbox inset=",,,0">
                  <w:txbxContent>
                    <w:p w14:paraId="70807C5C" w14:textId="0354C8A6" w:rsidR="00AD70B6" w:rsidRPr="00930463" w:rsidRDefault="00AD70B6" w:rsidP="000041B9">
                      <w:pPr>
                        <w:rPr>
                          <w:rFonts w:ascii="Lato" w:hAnsi="Lato"/>
                          <w:sz w:val="30"/>
                        </w:rPr>
                      </w:pPr>
                      <w:r w:rsidRPr="00930463">
                        <w:rPr>
                          <w:rFonts w:ascii="Lato" w:hAnsi="Lato"/>
                          <w:sz w:val="30"/>
                        </w:rPr>
                        <w:t>DELETE THIS NOTE BEFORE FINALIZING REPORT</w:t>
                      </w:r>
                    </w:p>
                    <w:p w14:paraId="62C84D9B" w14:textId="77777777" w:rsidR="00AD70B6" w:rsidRPr="00930463" w:rsidRDefault="00AD70B6" w:rsidP="00287B88">
                      <w:pPr>
                        <w:pStyle w:val="Textocomentario"/>
                        <w:rPr>
                          <w:rFonts w:ascii="Lato" w:hAnsi="Lato"/>
                          <w:b/>
                          <w:bCs/>
                          <w:u w:val="single"/>
                        </w:rPr>
                      </w:pPr>
                      <w:r w:rsidRPr="00930463">
                        <w:rPr>
                          <w:rFonts w:ascii="Lato" w:hAnsi="Lato"/>
                          <w:b/>
                          <w:bCs/>
                          <w:u w:val="single"/>
                        </w:rPr>
                        <w:t>Template Overview</w:t>
                      </w:r>
                    </w:p>
                    <w:p w14:paraId="67AF7239" w14:textId="325ED9B3" w:rsidR="00AD70B6" w:rsidRPr="00930463" w:rsidRDefault="00AD70B6" w:rsidP="0049258B">
                      <w:pPr>
                        <w:pStyle w:val="Textocomentario"/>
                        <w:numPr>
                          <w:ilvl w:val="0"/>
                          <w:numId w:val="10"/>
                        </w:numPr>
                        <w:rPr>
                          <w:rFonts w:ascii="Lato" w:hAnsi="Lato"/>
                        </w:rPr>
                      </w:pPr>
                      <w:r w:rsidRPr="00930463">
                        <w:rPr>
                          <w:rFonts w:ascii="Lato" w:hAnsi="Lato"/>
                        </w:rPr>
                        <w:t xml:space="preserve">This template can be used for any study, including research, evaluation or assessment. </w:t>
                      </w:r>
                    </w:p>
                    <w:p w14:paraId="39A44A0A" w14:textId="5EAF9953" w:rsidR="00AD70B6" w:rsidRPr="00930463" w:rsidRDefault="00AD70B6" w:rsidP="0049258B">
                      <w:pPr>
                        <w:pStyle w:val="Textocomentario"/>
                        <w:numPr>
                          <w:ilvl w:val="0"/>
                          <w:numId w:val="10"/>
                        </w:numPr>
                        <w:rPr>
                          <w:rFonts w:ascii="Lato" w:hAnsi="Lato"/>
                        </w:rPr>
                      </w:pPr>
                      <w:r w:rsidRPr="00930463">
                        <w:rPr>
                          <w:rFonts w:ascii="Lato" w:hAnsi="Lato"/>
                        </w:rPr>
                        <w:t>Simply replace the word “study” with the type of research, evaluation or assessment it is, as applicable throughout.</w:t>
                      </w:r>
                    </w:p>
                    <w:p w14:paraId="1199F0C1" w14:textId="6ACB4894" w:rsidR="00AD70B6" w:rsidRPr="00930463" w:rsidRDefault="00AD70B6" w:rsidP="0049258B">
                      <w:pPr>
                        <w:pStyle w:val="Textocomentario"/>
                        <w:numPr>
                          <w:ilvl w:val="0"/>
                          <w:numId w:val="10"/>
                        </w:numPr>
                        <w:rPr>
                          <w:rFonts w:ascii="Lato" w:hAnsi="Lato"/>
                        </w:rPr>
                      </w:pPr>
                      <w:r w:rsidRPr="00930463">
                        <w:rPr>
                          <w:rFonts w:ascii="Lato" w:hAnsi="Lato"/>
                        </w:rPr>
                        <w:t xml:space="preserve">[Attention!!! This version was last updated in April 2021. If you are reading this in April 2022 or later, please check the MEAL “Supporting Docs” section of the Quality Framework </w:t>
                      </w:r>
                      <w:hyperlink r:id="rId17" w:history="1">
                        <w:r w:rsidRPr="00930463">
                          <w:rPr>
                            <w:rStyle w:val="Hipervnculo"/>
                            <w:rFonts w:ascii="Lato" w:hAnsi="Lato"/>
                          </w:rPr>
                          <w:t>(here</w:t>
                        </w:r>
                      </w:hyperlink>
                      <w:r w:rsidRPr="00930463">
                        <w:rPr>
                          <w:rFonts w:ascii="Lato" w:hAnsi="Lato"/>
                        </w:rPr>
                        <w:t xml:space="preserve">) to see whether a newer version is available. This template is part of a suit of seven resources created in 2021 support the commissioning of Research, assessments and evaluations created by the Evidence Quality and Innovation TWG - </w:t>
                      </w:r>
                      <w:hyperlink r:id="rId18" w:history="1">
                        <w:r w:rsidRPr="00930463">
                          <w:rPr>
                            <w:rStyle w:val="Hipervnculo"/>
                            <w:rFonts w:ascii="Lato" w:hAnsi="Lato"/>
                          </w:rPr>
                          <w:t>click on this hyperlink to access them all</w:t>
                        </w:r>
                      </w:hyperlink>
                      <w:r w:rsidRPr="00930463">
                        <w:rPr>
                          <w:rFonts w:ascii="Lato" w:hAnsi="Lato"/>
                        </w:rPr>
                        <w:t xml:space="preserve">] </w:t>
                      </w:r>
                    </w:p>
                    <w:p w14:paraId="6EB93F11" w14:textId="77777777" w:rsidR="00AD70B6" w:rsidRPr="00930463" w:rsidRDefault="00AD70B6" w:rsidP="00287B88">
                      <w:pPr>
                        <w:pStyle w:val="Textocomentario"/>
                        <w:rPr>
                          <w:rFonts w:ascii="Lato" w:hAnsi="Lato"/>
                          <w:b/>
                          <w:bCs/>
                          <w:u w:val="single"/>
                        </w:rPr>
                      </w:pPr>
                      <w:r w:rsidRPr="00930463">
                        <w:rPr>
                          <w:rFonts w:ascii="Lato" w:hAnsi="Lato"/>
                          <w:b/>
                          <w:bCs/>
                          <w:u w:val="single"/>
                        </w:rPr>
                        <w:t>Cover Page Image</w:t>
                      </w:r>
                    </w:p>
                    <w:p w14:paraId="0551B671" w14:textId="59ACC065" w:rsidR="00AD70B6" w:rsidRPr="00930463" w:rsidRDefault="00AD70B6" w:rsidP="0049258B">
                      <w:pPr>
                        <w:pStyle w:val="Prrafodelista"/>
                        <w:numPr>
                          <w:ilvl w:val="0"/>
                          <w:numId w:val="11"/>
                        </w:numPr>
                        <w:rPr>
                          <w:rFonts w:ascii="Lato" w:hAnsi="Lato"/>
                          <w:szCs w:val="20"/>
                        </w:rPr>
                      </w:pPr>
                      <w:r w:rsidRPr="00930463">
                        <w:rPr>
                          <w:rFonts w:ascii="Lato" w:hAnsi="Lato"/>
                          <w:szCs w:val="20"/>
                        </w:rPr>
                        <w:t>Change image by right-clicking on its lower left corner, avoiding clicking on the Save Circle graphic.</w:t>
                      </w:r>
                    </w:p>
                    <w:p w14:paraId="2AD0C121" w14:textId="77777777" w:rsidR="00AD70B6" w:rsidRPr="00930463" w:rsidRDefault="00AD70B6" w:rsidP="00287B88">
                      <w:pPr>
                        <w:pStyle w:val="Textocomentario"/>
                        <w:rPr>
                          <w:rFonts w:ascii="Lato" w:hAnsi="Lato"/>
                          <w:b/>
                          <w:bCs/>
                          <w:u w:val="single"/>
                        </w:rPr>
                      </w:pPr>
                      <w:r w:rsidRPr="00930463">
                        <w:rPr>
                          <w:rFonts w:ascii="Lato" w:hAnsi="Lato"/>
                          <w:b/>
                          <w:bCs/>
                          <w:u w:val="single"/>
                        </w:rPr>
                        <w:t>Other References</w:t>
                      </w:r>
                    </w:p>
                    <w:p w14:paraId="4BCBB0FF" w14:textId="36ED88D6" w:rsidR="00AD70B6" w:rsidRPr="00930463" w:rsidRDefault="00AD70B6" w:rsidP="0049258B">
                      <w:pPr>
                        <w:pStyle w:val="Textocomentario"/>
                        <w:numPr>
                          <w:ilvl w:val="0"/>
                          <w:numId w:val="11"/>
                        </w:numPr>
                        <w:rPr>
                          <w:rFonts w:ascii="Lato" w:hAnsi="Lato"/>
                          <w:color w:val="1F497D"/>
                        </w:rPr>
                      </w:pPr>
                      <w:r w:rsidRPr="00930463">
                        <w:rPr>
                          <w:rFonts w:ascii="Lato" w:hAnsi="Lato"/>
                        </w:rPr>
                        <w:t xml:space="preserve">This template is aligned with the Save the Children </w:t>
                      </w:r>
                      <w:hyperlink r:id="rId19" w:history="1">
                        <w:r w:rsidRPr="00930463">
                          <w:rPr>
                            <w:rStyle w:val="Hipervnculo"/>
                            <w:rFonts w:ascii="Lato" w:hAnsi="Lato"/>
                          </w:rPr>
                          <w:t>Evaluation Quality Scoring Tool</w:t>
                        </w:r>
                      </w:hyperlink>
                      <w:r w:rsidRPr="00930463">
                        <w:rPr>
                          <w:rStyle w:val="Hipervnculo"/>
                          <w:rFonts w:ascii="Lato" w:hAnsi="Lato"/>
                        </w:rPr>
                        <w:t xml:space="preserve">, </w:t>
                      </w:r>
                      <w:r w:rsidRPr="00930463">
                        <w:rPr>
                          <w:rFonts w:ascii="Lato" w:hAnsi="Lato"/>
                        </w:rPr>
                        <w:t xml:space="preserve">key donor study report templates (USAID), and existing regional office templates (Asia Regional Office).    </w:t>
                      </w:r>
                    </w:p>
                    <w:p w14:paraId="439E88DD" w14:textId="39809590" w:rsidR="00AD70B6" w:rsidRPr="00930463" w:rsidRDefault="00AD70B6" w:rsidP="0049258B">
                      <w:pPr>
                        <w:pStyle w:val="Textocomentario"/>
                        <w:numPr>
                          <w:ilvl w:val="0"/>
                          <w:numId w:val="11"/>
                        </w:numPr>
                        <w:rPr>
                          <w:rFonts w:ascii="Lato" w:hAnsi="Lato"/>
                        </w:rPr>
                      </w:pPr>
                      <w:r w:rsidRPr="00930463">
                        <w:rPr>
                          <w:rFonts w:ascii="Lato" w:hAnsi="Lato"/>
                        </w:rPr>
                        <w:t>You may want to refer to the Save the Children Technical Writing Style Guide when writing this report.</w:t>
                      </w:r>
                    </w:p>
                    <w:p w14:paraId="33F56D3D" w14:textId="014291BC" w:rsidR="00AD70B6" w:rsidRPr="00930463" w:rsidRDefault="00AD70B6" w:rsidP="0049258B">
                      <w:pPr>
                        <w:pStyle w:val="Listaconvietas"/>
                        <w:numPr>
                          <w:ilvl w:val="0"/>
                          <w:numId w:val="11"/>
                        </w:numPr>
                        <w:tabs>
                          <w:tab w:val="clear" w:pos="284"/>
                        </w:tabs>
                        <w:rPr>
                          <w:rFonts w:ascii="Lato" w:hAnsi="Lato"/>
                        </w:rPr>
                      </w:pPr>
                      <w:r w:rsidRPr="00930463">
                        <w:rPr>
                          <w:rFonts w:ascii="Lato" w:hAnsi="Lato"/>
                        </w:rPr>
                        <w:t xml:space="preserve">If you would like to incorporate icons into your report, internal Save the Children staff can access icon graphics through the Content Hub </w:t>
                      </w:r>
                      <w:r w:rsidRPr="00930463">
                        <w:rPr>
                          <w:rFonts w:ascii="Lato" w:hAnsi="Lato"/>
                          <w:color w:val="DA291C" w:themeColor="background2"/>
                          <w:u w:val="single"/>
                        </w:rPr>
                        <w:t>www.contenthubsavethechildren.org</w:t>
                      </w:r>
                      <w:r w:rsidRPr="00930463">
                        <w:rPr>
                          <w:rFonts w:ascii="Lato" w:hAnsi="Lato"/>
                        </w:rPr>
                        <w:t xml:space="preserve">. </w:t>
                      </w:r>
                    </w:p>
                    <w:p w14:paraId="71DD97A2" w14:textId="38F448FC" w:rsidR="00AD70B6" w:rsidRPr="00930463" w:rsidRDefault="00AD70B6" w:rsidP="008B4DEA">
                      <w:pPr>
                        <w:pStyle w:val="Listaconvietas"/>
                        <w:numPr>
                          <w:ilvl w:val="0"/>
                          <w:numId w:val="0"/>
                        </w:numPr>
                        <w:ind w:left="284" w:hanging="284"/>
                        <w:rPr>
                          <w:rFonts w:ascii="Lato" w:hAnsi="Lato"/>
                        </w:rPr>
                      </w:pPr>
                      <w:r w:rsidRPr="00930463">
                        <w:rPr>
                          <w:rFonts w:ascii="Lato" w:hAnsi="Lato"/>
                        </w:rPr>
                        <w:t xml:space="preserve">I you have a question or comment about this document, Please contact the Evidence Quality and Innovation TWG at </w:t>
                      </w:r>
                      <w:hyperlink r:id="rId20" w:history="1">
                        <w:r w:rsidRPr="00930463">
                          <w:rPr>
                            <w:rStyle w:val="Hipervnculo"/>
                            <w:rFonts w:ascii="Lato" w:hAnsi="Lato"/>
                          </w:rPr>
                          <w:t>EQITWG@savethechildren.org</w:t>
                        </w:r>
                      </w:hyperlink>
                      <w:r w:rsidRPr="00930463">
                        <w:rPr>
                          <w:rFonts w:ascii="Lato" w:hAnsi="Lato"/>
                        </w:rPr>
                        <w:t xml:space="preserve">, copying in </w:t>
                      </w:r>
                      <w:hyperlink r:id="rId21" w:history="1">
                        <w:r w:rsidRPr="00930463">
                          <w:rPr>
                            <w:rStyle w:val="Hipervnculo"/>
                            <w:rFonts w:ascii="Lato" w:hAnsi="Lato"/>
                          </w:rPr>
                          <w:t>CentreEvidenceandLearning@savethechildren.org</w:t>
                        </w:r>
                      </w:hyperlink>
                      <w:r w:rsidRPr="00930463">
                        <w:rPr>
                          <w:rFonts w:ascii="Lato" w:hAnsi="Lato"/>
                        </w:rPr>
                        <w:t xml:space="preserve">   </w:t>
                      </w:r>
                    </w:p>
                    <w:p w14:paraId="70807C60" w14:textId="4F5AA066" w:rsidR="00AD70B6" w:rsidRPr="00930463" w:rsidRDefault="00AD70B6" w:rsidP="00287B88">
                      <w:pPr>
                        <w:rPr>
                          <w:rFonts w:ascii="Lato" w:hAnsi="Lato"/>
                          <w:sz w:val="30"/>
                        </w:rPr>
                      </w:pPr>
                    </w:p>
                  </w:txbxContent>
                </v:textbox>
                <w10:wrap anchory="page"/>
              </v:shape>
            </w:pict>
          </mc:Fallback>
        </mc:AlternateContent>
      </w:r>
      <w:r w:rsidR="00E50AEF" w:rsidRPr="00930463">
        <w:rPr>
          <w:rFonts w:ascii="Lato" w:hAnsi="Lato"/>
          <w:noProof/>
          <w:sz w:val="16"/>
          <w:lang w:eastAsia="en-GB"/>
        </w:rPr>
        <w:drawing>
          <wp:anchor distT="0" distB="0" distL="114300" distR="114300" simplePos="0" relativeHeight="251610624" behindDoc="1" locked="0" layoutInCell="0" allowOverlap="1" wp14:anchorId="70807C18" wp14:editId="25232349">
            <wp:simplePos x="0" y="0"/>
            <wp:positionH relativeFrom="column">
              <wp:posOffset>-472655</wp:posOffset>
            </wp:positionH>
            <wp:positionV relativeFrom="page">
              <wp:posOffset>-878205</wp:posOffset>
            </wp:positionV>
            <wp:extent cx="8001000" cy="81559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veCirc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001000" cy="8155940"/>
                    </a:xfrm>
                    <a:prstGeom prst="rect">
                      <a:avLst/>
                    </a:prstGeom>
                  </pic:spPr>
                </pic:pic>
              </a:graphicData>
            </a:graphic>
            <wp14:sizeRelH relativeFrom="margin">
              <wp14:pctWidth>0</wp14:pctWidth>
            </wp14:sizeRelH>
            <wp14:sizeRelV relativeFrom="margin">
              <wp14:pctHeight>0</wp14:pctHeight>
            </wp14:sizeRelV>
          </wp:anchor>
        </w:drawing>
      </w:r>
      <w:r w:rsidR="00E86186" w:rsidRPr="00930463">
        <w:rPr>
          <w:rFonts w:ascii="Lato" w:hAnsi="Lato"/>
          <w:noProof/>
          <w:sz w:val="16"/>
          <w:lang w:eastAsia="en-GB"/>
        </w:rPr>
        <w:drawing>
          <wp:anchor distT="0" distB="0" distL="114300" distR="114300" simplePos="0" relativeHeight="251609600" behindDoc="1" locked="0" layoutInCell="1" allowOverlap="1" wp14:anchorId="70807C16" wp14:editId="0FA142A8">
            <wp:simplePos x="0" y="0"/>
            <wp:positionH relativeFrom="column">
              <wp:posOffset>-210185</wp:posOffset>
            </wp:positionH>
            <wp:positionV relativeFrom="page">
              <wp:posOffset>238125</wp:posOffset>
            </wp:positionV>
            <wp:extent cx="7313750" cy="7973568"/>
            <wp:effectExtent l="0" t="0" r="1905"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Unknown Name.jpg"/>
                    <pic:cNvPicPr/>
                  </pic:nvPicPr>
                  <pic:blipFill rotWithShape="1">
                    <a:blip r:embed="rId23">
                      <a:extLst>
                        <a:ext uri="{28A0092B-C50C-407E-A947-70E740481C1C}">
                          <a14:useLocalDpi xmlns:a14="http://schemas.microsoft.com/office/drawing/2010/main" val="0"/>
                        </a:ext>
                      </a:extLst>
                    </a:blip>
                    <a:srcRect l="2941" t="26005" r="2933" b="5619"/>
                    <a:stretch/>
                  </pic:blipFill>
                  <pic:spPr bwMode="auto">
                    <a:xfrm>
                      <a:off x="0" y="0"/>
                      <a:ext cx="7314565" cy="79744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807B6C" w14:textId="67303E8E" w:rsidR="004B39E2" w:rsidRPr="00930463" w:rsidRDefault="005E5FC4" w:rsidP="00040F25">
      <w:pPr>
        <w:spacing w:after="0" w:line="240" w:lineRule="auto"/>
        <w:rPr>
          <w:rFonts w:ascii="Lato" w:hAnsi="Lato"/>
          <w:sz w:val="16"/>
        </w:rPr>
        <w:sectPr w:rsidR="004B39E2" w:rsidRPr="00930463" w:rsidSect="009B0044">
          <w:headerReference w:type="even" r:id="rId24"/>
          <w:headerReference w:type="default" r:id="rId25"/>
          <w:footerReference w:type="even" r:id="rId26"/>
          <w:footerReference w:type="default" r:id="rId27"/>
          <w:headerReference w:type="first" r:id="rId28"/>
          <w:footerReference w:type="first" r:id="rId29"/>
          <w:pgSz w:w="12240" w:h="15840" w:code="1"/>
          <w:pgMar w:top="1699" w:right="706" w:bottom="850" w:left="706" w:header="562" w:footer="504" w:gutter="0"/>
          <w:pgNumType w:start="0"/>
          <w:cols w:space="708"/>
          <w:titlePg/>
          <w:docGrid w:linePitch="360"/>
        </w:sectPr>
      </w:pPr>
      <w:r w:rsidRPr="00930463">
        <w:rPr>
          <w:rFonts w:ascii="Lato" w:hAnsi="Lato"/>
          <w:noProof/>
          <w:sz w:val="16"/>
          <w:lang w:eastAsia="en-GB"/>
        </w:rPr>
        <mc:AlternateContent>
          <mc:Choice Requires="wpg">
            <w:drawing>
              <wp:anchor distT="0" distB="0" distL="114300" distR="114300" simplePos="0" relativeHeight="251706880" behindDoc="0" locked="0" layoutInCell="1" allowOverlap="1" wp14:anchorId="70807C1A" wp14:editId="35206A50">
                <wp:simplePos x="0" y="0"/>
                <wp:positionH relativeFrom="column">
                  <wp:posOffset>4058376</wp:posOffset>
                </wp:positionH>
                <wp:positionV relativeFrom="page">
                  <wp:posOffset>8091714</wp:posOffset>
                </wp:positionV>
                <wp:extent cx="2862072" cy="1298448"/>
                <wp:effectExtent l="0" t="0" r="0" b="0"/>
                <wp:wrapNone/>
                <wp:docPr id="13" name="Group 13"/>
                <wp:cNvGraphicFramePr/>
                <a:graphic xmlns:a="http://schemas.openxmlformats.org/drawingml/2006/main">
                  <a:graphicData uri="http://schemas.microsoft.com/office/word/2010/wordprocessingGroup">
                    <wpg:wgp>
                      <wpg:cNvGrpSpPr/>
                      <wpg:grpSpPr>
                        <a:xfrm>
                          <a:off x="0" y="0"/>
                          <a:ext cx="2862072" cy="1298448"/>
                          <a:chOff x="0" y="0"/>
                          <a:chExt cx="2861945" cy="1298757"/>
                        </a:xfrm>
                      </wpg:grpSpPr>
                      <wps:wsp>
                        <wps:cNvPr id="26" name="Rounded Rectangle 26"/>
                        <wps:cNvSpPr/>
                        <wps:spPr>
                          <a:xfrm>
                            <a:off x="7257" y="29029"/>
                            <a:ext cx="2838450" cy="667385"/>
                          </a:xfrm>
                          <a:prstGeom prst="roundRect">
                            <a:avLst>
                              <a:gd name="adj" fmla="val 593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807C61" w14:textId="77777777" w:rsidR="00AD70B6" w:rsidRPr="008E1CDC" w:rsidRDefault="00AD70B6" w:rsidP="00C17073">
                              <w:pPr>
                                <w:spacing w:line="216" w:lineRule="auto"/>
                                <w:rPr>
                                  <w:rFonts w:ascii="Trade Gothic LT Com Cn" w:hAnsi="Trade Gothic LT Com Cn"/>
                                  <w:color w:val="FFFFFF" w:themeColor="background1"/>
                                  <w:sz w:val="100"/>
                                  <w:szCs w:val="100"/>
                                </w:rPr>
                              </w:pPr>
                            </w:p>
                          </w:txbxContent>
                        </wps:txbx>
                        <wps:bodyPr rot="0" spcFirstLastPara="0" vertOverflow="overflow" horzOverflow="overflow" vert="horz" wrap="square" lIns="36576" tIns="0" rIns="36576" bIns="64008" numCol="1" spcCol="0" rtlCol="0" fromWordArt="0" anchor="t" anchorCtr="0" forceAA="0" compatLnSpc="1">
                          <a:prstTxWarp prst="textNoShape">
                            <a:avLst/>
                          </a:prstTxWarp>
                          <a:noAutofit/>
                        </wps:bodyPr>
                      </wps:wsp>
                      <pic:pic xmlns:pic="http://schemas.openxmlformats.org/drawingml/2006/picture">
                        <pic:nvPicPr>
                          <pic:cNvPr id="27" name="Picture 27" descr="../../../LOGOS/SCUS_ENG_LOGO/C3_Logos/HORIZONTAL/ColPos/PNG/SCUS_Logo_Horiz_ColPos_RGB-01.pn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1945" cy="713105"/>
                          </a:xfrm>
                          <a:prstGeom prst="rect">
                            <a:avLst/>
                          </a:prstGeom>
                          <a:noFill/>
                          <a:ln>
                            <a:noFill/>
                          </a:ln>
                        </pic:spPr>
                      </pic:pic>
                      <wps:wsp>
                        <wps:cNvPr id="12" name="Rounded Rectangle 12"/>
                        <wps:cNvSpPr/>
                        <wps:spPr>
                          <a:xfrm>
                            <a:off x="7257" y="631372"/>
                            <a:ext cx="2838450" cy="667385"/>
                          </a:xfrm>
                          <a:prstGeom prst="roundRect">
                            <a:avLst>
                              <a:gd name="adj" fmla="val 593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807C62" w14:textId="77777777" w:rsidR="00AD70B6" w:rsidRPr="00930463" w:rsidRDefault="00AD70B6" w:rsidP="00406E6C">
                              <w:pPr>
                                <w:spacing w:line="216" w:lineRule="auto"/>
                                <w:rPr>
                                  <w:rFonts w:ascii="Lato" w:hAnsi="Lato"/>
                                  <w:color w:val="000000" w:themeColor="text1"/>
                                  <w:sz w:val="18"/>
                                  <w:szCs w:val="18"/>
                                </w:rPr>
                              </w:pPr>
                              <w:r w:rsidRPr="00930463">
                                <w:rPr>
                                  <w:rFonts w:ascii="Lato" w:hAnsi="Lato"/>
                                  <w:color w:val="000000" w:themeColor="text1"/>
                                  <w:sz w:val="18"/>
                                  <w:szCs w:val="18"/>
                                </w:rPr>
                                <w:t>IN PARTNERSHIP WITH</w:t>
                              </w:r>
                            </w:p>
                          </w:txbxContent>
                        </wps:txbx>
                        <wps:bodyPr rot="0" spcFirstLastPara="0" vertOverflow="overflow" horzOverflow="overflow" vert="horz" wrap="square" lIns="64008" tIns="45720" rIns="36576" bIns="64008"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807C1A" id="Group 13" o:spid="_x0000_s1027" style="position:absolute;margin-left:319.55pt;margin-top:637.15pt;width:225.35pt;height:102.25pt;z-index:251706880;mso-position-vertical-relative:page;mso-width-relative:margin;mso-height-relative:margin" coordsize="28619,12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">
                <v:roundrect id="Rounded Rectangle 26" o:spid="_x0000_s1028" style="position:absolute;left:72;top:290;width:28385;height:6674;visibility:visible;mso-wrap-style:square;v-text-anchor:top" arcsize="38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" fillcolor="white [3212]" stroked="f" strokeweight="2pt">
                  <v:textbox inset="2.88pt,0,2.88pt,5.04pt">
                    <w:txbxContent>
                      <w:p w14:paraId="70807C61" w14:textId="77777777" w:rsidR="00AD70B6" w:rsidRPr="008E1CDC" w:rsidRDefault="00AD70B6" w:rsidP="00C17073">
                        <w:pPr>
                          <w:spacing w:line="216" w:lineRule="auto"/>
                          <w:rPr>
                            <w:rFonts w:ascii="Trade Gothic LT Com Cn" w:hAnsi="Trade Gothic LT Com Cn"/>
                            <w:color w:val="FFFFFF" w:themeColor="background1"/>
                            <w:sz w:val="100"/>
                            <w:szCs w:val="100"/>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9" type="#_x0000_t75" alt="../../../LOGOS/SCUS_ENG_LOGO/C3_Logos/HORIZONTAL/ColPos/PNG/SCUS_Logo_Horiz_ColPos_RGB-01.png" style="position:absolute;width:28619;height: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">
                  <v:imagedata r:id="rId31" o:title="SCUS_Logo_Horiz_ColPos_RGB-01"/>
                </v:shape>
                <v:roundrect id="Rounded Rectangle 12" o:spid="_x0000_s1030" style="position:absolute;left:72;top:6313;width:28385;height:6674;visibility:visible;mso-wrap-style:square;v-text-anchor:top" arcsize="38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" fillcolor="white [3212]" stroked="f" strokeweight="2pt">
                  <v:textbox inset="5.04pt,,2.88pt,5.04pt">
                    <w:txbxContent>
                      <w:p w14:paraId="70807C62" w14:textId="77777777" w:rsidR="00AD70B6" w:rsidRPr="00930463" w:rsidRDefault="00AD70B6" w:rsidP="00406E6C">
                        <w:pPr>
                          <w:spacing w:line="216" w:lineRule="auto"/>
                          <w:rPr>
                            <w:rFonts w:ascii="Lato" w:hAnsi="Lato"/>
                            <w:color w:val="000000" w:themeColor="text1"/>
                            <w:sz w:val="18"/>
                            <w:szCs w:val="18"/>
                          </w:rPr>
                        </w:pPr>
                        <w:r w:rsidRPr="00930463">
                          <w:rPr>
                            <w:rFonts w:ascii="Lato" w:hAnsi="Lato"/>
                            <w:color w:val="000000" w:themeColor="text1"/>
                            <w:sz w:val="18"/>
                            <w:szCs w:val="18"/>
                          </w:rPr>
                          <w:t>IN PARTNERSHIP WITH</w:t>
                        </w:r>
                      </w:p>
                    </w:txbxContent>
                  </v:textbox>
                </v:roundrect>
                <w10:wrap anchory="page"/>
              </v:group>
            </w:pict>
          </mc:Fallback>
        </mc:AlternateContent>
      </w:r>
      <w:r w:rsidR="00217EE8" w:rsidRPr="00930463">
        <w:rPr>
          <w:rFonts w:ascii="Lato" w:hAnsi="Lato"/>
          <w:noProof/>
          <w:sz w:val="16"/>
          <w:lang w:eastAsia="en-GB"/>
        </w:rPr>
        <mc:AlternateContent>
          <mc:Choice Requires="wps">
            <w:drawing>
              <wp:anchor distT="0" distB="0" distL="114300" distR="114300" simplePos="0" relativeHeight="251631104" behindDoc="0" locked="0" layoutInCell="1" allowOverlap="1" wp14:anchorId="70807C1C" wp14:editId="70807C1D">
                <wp:simplePos x="0" y="0"/>
                <wp:positionH relativeFrom="column">
                  <wp:posOffset>245745</wp:posOffset>
                </wp:positionH>
                <wp:positionV relativeFrom="page">
                  <wp:posOffset>5744845</wp:posOffset>
                </wp:positionV>
                <wp:extent cx="6400800" cy="667385"/>
                <wp:effectExtent l="0" t="0" r="0" b="0"/>
                <wp:wrapNone/>
                <wp:docPr id="11" name="Rounded Rectangle 11"/>
                <wp:cNvGraphicFramePr/>
                <a:graphic xmlns:a="http://schemas.openxmlformats.org/drawingml/2006/main">
                  <a:graphicData uri="http://schemas.microsoft.com/office/word/2010/wordprocessingShape">
                    <wps:wsp>
                      <wps:cNvSpPr/>
                      <wps:spPr>
                        <a:xfrm>
                          <a:off x="0" y="0"/>
                          <a:ext cx="6400800" cy="667385"/>
                        </a:xfrm>
                        <a:prstGeom prst="roundRect">
                          <a:avLst>
                            <a:gd name="adj" fmla="val 593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807C63" w14:textId="5E91AF91" w:rsidR="00AD70B6" w:rsidRPr="00BE0A1B" w:rsidRDefault="00AD70B6" w:rsidP="00822BA5">
                            <w:pPr>
                              <w:spacing w:line="216" w:lineRule="auto"/>
                              <w:rPr>
                                <w:rFonts w:ascii="Trade Gothic LT Com Cn" w:hAnsi="Trade Gothic LT Com Cn"/>
                                <w:color w:val="DA291C" w:themeColor="background2"/>
                                <w:sz w:val="100"/>
                                <w:szCs w:val="100"/>
                              </w:rPr>
                            </w:pPr>
                            <w:r>
                              <w:rPr>
                                <w:rFonts w:ascii="Trade Gothic LT Com Cn" w:hAnsi="Trade Gothic LT Com Cn"/>
                                <w:color w:val="DA291C" w:themeColor="background2"/>
                                <w:sz w:val="100"/>
                                <w:szCs w:val="100"/>
                              </w:rPr>
                              <w:t>STUDY REPORT</w:t>
                            </w:r>
                            <w:r w:rsidRPr="00BE0A1B">
                              <w:rPr>
                                <w:rFonts w:ascii="Trade Gothic LT Com Cn" w:hAnsi="Trade Gothic LT Com Cn"/>
                                <w:color w:val="DA291C" w:themeColor="background2"/>
                                <w:sz w:val="100"/>
                                <w:szCs w:val="100"/>
                              </w:rPr>
                              <w:t xml:space="preserve"> </w:t>
                            </w:r>
                          </w:p>
                        </w:txbxContent>
                      </wps:txbx>
                      <wps:bodyPr rot="0" spcFirstLastPara="0" vertOverflow="overflow" horzOverflow="overflow" vert="horz" wrap="none" lIns="36576" tIns="0" rIns="36576" bIns="6400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07C1C" id="Rounded Rectangle 11" o:spid="_x0000_s1031" style="position:absolute;margin-left:19.35pt;margin-top:452.35pt;width:7in;height:52.55pt;z-index:25163110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3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" fillcolor="white [3212]" stroked="f" strokeweight="2pt">
                <v:textbox inset="2.88pt,0,2.88pt,5.04pt">
                  <w:txbxContent>
                    <w:p w14:paraId="70807C63" w14:textId="5E91AF91" w:rsidR="00AD70B6" w:rsidRPr="00BE0A1B" w:rsidRDefault="00AD70B6" w:rsidP="00822BA5">
                      <w:pPr>
                        <w:spacing w:line="216" w:lineRule="auto"/>
                        <w:rPr>
                          <w:rFonts w:ascii="Trade Gothic LT Com Cn" w:hAnsi="Trade Gothic LT Com Cn"/>
                          <w:color w:val="DA291C" w:themeColor="background2"/>
                          <w:sz w:val="100"/>
                          <w:szCs w:val="100"/>
                        </w:rPr>
                      </w:pPr>
                      <w:r>
                        <w:rPr>
                          <w:rFonts w:ascii="Trade Gothic LT Com Cn" w:hAnsi="Trade Gothic LT Com Cn"/>
                          <w:color w:val="DA291C" w:themeColor="background2"/>
                          <w:sz w:val="100"/>
                          <w:szCs w:val="100"/>
                        </w:rPr>
                        <w:t>STUDY REPORT</w:t>
                      </w:r>
                      <w:r w:rsidRPr="00BE0A1B">
                        <w:rPr>
                          <w:rFonts w:ascii="Trade Gothic LT Com Cn" w:hAnsi="Trade Gothic LT Com Cn"/>
                          <w:color w:val="DA291C" w:themeColor="background2"/>
                          <w:sz w:val="100"/>
                          <w:szCs w:val="100"/>
                        </w:rPr>
                        <w:t xml:space="preserve"> </w:t>
                      </w:r>
                    </w:p>
                  </w:txbxContent>
                </v:textbox>
                <w10:wrap anchory="page"/>
              </v:roundrect>
            </w:pict>
          </mc:Fallback>
        </mc:AlternateContent>
      </w:r>
      <w:r w:rsidR="00BE0A1B" w:rsidRPr="00930463">
        <w:rPr>
          <w:rFonts w:ascii="Lato" w:hAnsi="Lato"/>
          <w:noProof/>
          <w:sz w:val="16"/>
          <w:lang w:eastAsia="en-GB"/>
        </w:rPr>
        <mc:AlternateContent>
          <mc:Choice Requires="wps">
            <w:drawing>
              <wp:anchor distT="0" distB="0" distL="114300" distR="114300" simplePos="0" relativeHeight="251639296" behindDoc="0" locked="0" layoutInCell="1" allowOverlap="1" wp14:anchorId="70807C1E" wp14:editId="70807C1F">
                <wp:simplePos x="0" y="0"/>
                <wp:positionH relativeFrom="column">
                  <wp:posOffset>549275</wp:posOffset>
                </wp:positionH>
                <wp:positionV relativeFrom="page">
                  <wp:posOffset>6947535</wp:posOffset>
                </wp:positionV>
                <wp:extent cx="6400800" cy="667385"/>
                <wp:effectExtent l="0" t="0" r="7620" b="0"/>
                <wp:wrapNone/>
                <wp:docPr id="19" name="Rounded Rectangle 19"/>
                <wp:cNvGraphicFramePr/>
                <a:graphic xmlns:a="http://schemas.openxmlformats.org/drawingml/2006/main">
                  <a:graphicData uri="http://schemas.microsoft.com/office/word/2010/wordprocessingShape">
                    <wps:wsp>
                      <wps:cNvSpPr/>
                      <wps:spPr>
                        <a:xfrm>
                          <a:off x="0" y="0"/>
                          <a:ext cx="6400800" cy="667385"/>
                        </a:xfrm>
                        <a:prstGeom prst="roundRect">
                          <a:avLst>
                            <a:gd name="adj" fmla="val 593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807C64" w14:textId="776B3909" w:rsidR="00AD70B6" w:rsidRPr="00ED7FA8" w:rsidRDefault="00AD70B6" w:rsidP="006534B1">
                            <w:pPr>
                              <w:spacing w:line="216" w:lineRule="auto"/>
                              <w:rPr>
                                <w:rFonts w:ascii="Trade Gothic LT Com Cn" w:hAnsi="Trade Gothic LT Com Cn"/>
                                <w:color w:val="000000" w:themeColor="text1"/>
                                <w:sz w:val="100"/>
                                <w:szCs w:val="100"/>
                                <w:lang w:val="en-US"/>
                              </w:rPr>
                            </w:pPr>
                            <w:r>
                              <w:rPr>
                                <w:rFonts w:ascii="Trade Gothic LT Com Cn" w:hAnsi="Trade Gothic LT Com Cn"/>
                                <w:color w:val="000000" w:themeColor="text1"/>
                                <w:sz w:val="100"/>
                                <w:szCs w:val="100"/>
                                <w:lang w:val="en-US"/>
                              </w:rPr>
                              <w:t>INSERT TITLE OF</w:t>
                            </w:r>
                          </w:p>
                        </w:txbxContent>
                      </wps:txbx>
                      <wps:bodyPr rot="0" spcFirstLastPara="0" vertOverflow="overflow" horzOverflow="overflow" vert="horz" wrap="none" lIns="36576" tIns="0" rIns="36576" bIns="6400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07C1E" id="Rounded Rectangle 19" o:spid="_x0000_s1032" style="position:absolute;margin-left:43.25pt;margin-top:547.05pt;width:7in;height:52.5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3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" fillcolor="white [3212]" stroked="f" strokeweight="2pt">
                <v:textbox inset="2.88pt,0,2.88pt,5.04pt">
                  <w:txbxContent>
                    <w:p w14:paraId="70807C64" w14:textId="776B3909" w:rsidR="00AD70B6" w:rsidRPr="00ED7FA8" w:rsidRDefault="00AD70B6" w:rsidP="006534B1">
                      <w:pPr>
                        <w:spacing w:line="216" w:lineRule="auto"/>
                        <w:rPr>
                          <w:rFonts w:ascii="Trade Gothic LT Com Cn" w:hAnsi="Trade Gothic LT Com Cn"/>
                          <w:color w:val="000000" w:themeColor="text1"/>
                          <w:sz w:val="100"/>
                          <w:szCs w:val="100"/>
                          <w:lang w:val="en-US"/>
                        </w:rPr>
                      </w:pPr>
                      <w:r>
                        <w:rPr>
                          <w:rFonts w:ascii="Trade Gothic LT Com Cn" w:hAnsi="Trade Gothic LT Com Cn"/>
                          <w:color w:val="000000" w:themeColor="text1"/>
                          <w:sz w:val="100"/>
                          <w:szCs w:val="100"/>
                          <w:lang w:val="en-US"/>
                        </w:rPr>
                        <w:t>INSERT TITLE OF</w:t>
                      </w:r>
                    </w:p>
                  </w:txbxContent>
                </v:textbox>
                <w10:wrap anchory="page"/>
              </v:roundrect>
            </w:pict>
          </mc:Fallback>
        </mc:AlternateContent>
      </w:r>
      <w:r w:rsidR="00BE0A1B" w:rsidRPr="00930463">
        <w:rPr>
          <w:rFonts w:ascii="Lato" w:hAnsi="Lato"/>
          <w:noProof/>
          <w:sz w:val="16"/>
          <w:lang w:eastAsia="en-GB"/>
        </w:rPr>
        <mc:AlternateContent>
          <mc:Choice Requires="wps">
            <w:drawing>
              <wp:anchor distT="0" distB="0" distL="114300" distR="114300" simplePos="0" relativeHeight="251632128" behindDoc="0" locked="0" layoutInCell="1" allowOverlap="1" wp14:anchorId="70807C20" wp14:editId="70807C21">
                <wp:simplePos x="0" y="0"/>
                <wp:positionH relativeFrom="column">
                  <wp:posOffset>1395730</wp:posOffset>
                </wp:positionH>
                <wp:positionV relativeFrom="page">
                  <wp:posOffset>6349365</wp:posOffset>
                </wp:positionV>
                <wp:extent cx="6400800" cy="667385"/>
                <wp:effectExtent l="0" t="0" r="7620" b="0"/>
                <wp:wrapNone/>
                <wp:docPr id="18" name="Rounded Rectangle 18"/>
                <wp:cNvGraphicFramePr/>
                <a:graphic xmlns:a="http://schemas.openxmlformats.org/drawingml/2006/main">
                  <a:graphicData uri="http://schemas.microsoft.com/office/word/2010/wordprocessingShape">
                    <wps:wsp>
                      <wps:cNvSpPr/>
                      <wps:spPr>
                        <a:xfrm>
                          <a:off x="0" y="0"/>
                          <a:ext cx="6400800" cy="667385"/>
                        </a:xfrm>
                        <a:prstGeom prst="roundRect">
                          <a:avLst>
                            <a:gd name="adj" fmla="val 593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807C65" w14:textId="0925D322" w:rsidR="00AD70B6" w:rsidRPr="00ED7FA8" w:rsidRDefault="00AD70B6" w:rsidP="006534B1">
                            <w:pPr>
                              <w:spacing w:line="216" w:lineRule="auto"/>
                              <w:rPr>
                                <w:rFonts w:ascii="Trade Gothic LT Com Cn" w:hAnsi="Trade Gothic LT Com Cn"/>
                                <w:color w:val="000000" w:themeColor="text1"/>
                                <w:sz w:val="100"/>
                                <w:szCs w:val="100"/>
                                <w:lang w:val="en-US"/>
                              </w:rPr>
                            </w:pPr>
                            <w:r>
                              <w:rPr>
                                <w:rFonts w:ascii="Trade Gothic LT Com Cn" w:hAnsi="Trade Gothic LT Com Cn"/>
                                <w:color w:val="000000" w:themeColor="text1"/>
                                <w:sz w:val="100"/>
                                <w:szCs w:val="100"/>
                                <w:lang w:val="en-US"/>
                              </w:rPr>
                              <w:t>PLACEHOLDER TEXT</w:t>
                            </w:r>
                          </w:p>
                        </w:txbxContent>
                      </wps:txbx>
                      <wps:bodyPr rot="0" spcFirstLastPara="0" vertOverflow="overflow" horzOverflow="overflow" vert="horz" wrap="none" lIns="36576" tIns="0" rIns="36576" bIns="6400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07C20" id="Rounded Rectangle 18" o:spid="_x0000_s1033" style="position:absolute;margin-left:109.9pt;margin-top:499.95pt;width:7in;height:52.5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3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" fillcolor="white [3212]" stroked="f" strokeweight="2pt">
                <v:textbox inset="2.88pt,0,2.88pt,5.04pt">
                  <w:txbxContent>
                    <w:p w14:paraId="70807C65" w14:textId="0925D322" w:rsidR="00AD70B6" w:rsidRPr="00ED7FA8" w:rsidRDefault="00AD70B6" w:rsidP="006534B1">
                      <w:pPr>
                        <w:spacing w:line="216" w:lineRule="auto"/>
                        <w:rPr>
                          <w:rFonts w:ascii="Trade Gothic LT Com Cn" w:hAnsi="Trade Gothic LT Com Cn"/>
                          <w:color w:val="000000" w:themeColor="text1"/>
                          <w:sz w:val="100"/>
                          <w:szCs w:val="100"/>
                          <w:lang w:val="en-US"/>
                        </w:rPr>
                      </w:pPr>
                      <w:r>
                        <w:rPr>
                          <w:rFonts w:ascii="Trade Gothic LT Com Cn" w:hAnsi="Trade Gothic LT Com Cn"/>
                          <w:color w:val="000000" w:themeColor="text1"/>
                          <w:sz w:val="100"/>
                          <w:szCs w:val="100"/>
                          <w:lang w:val="en-US"/>
                        </w:rPr>
                        <w:t>PLACEHOLDER TEXT</w:t>
                      </w:r>
                    </w:p>
                  </w:txbxContent>
                </v:textbox>
                <w10:wrap anchory="page"/>
              </v:roundrect>
            </w:pict>
          </mc:Fallback>
        </mc:AlternateContent>
      </w:r>
      <w:r w:rsidR="00D32EAD" w:rsidRPr="00930463">
        <w:rPr>
          <w:rFonts w:ascii="Lato" w:hAnsi="Lato"/>
          <w:noProof/>
          <w:sz w:val="16"/>
          <w:lang w:eastAsia="en-GB"/>
        </w:rPr>
        <mc:AlternateContent>
          <mc:Choice Requires="wps">
            <w:drawing>
              <wp:anchor distT="0" distB="0" distL="114300" distR="114300" simplePos="0" relativeHeight="251678208" behindDoc="0" locked="0" layoutInCell="1" allowOverlap="1" wp14:anchorId="70807C22" wp14:editId="70807C23">
                <wp:simplePos x="0" y="0"/>
                <wp:positionH relativeFrom="column">
                  <wp:posOffset>3152140</wp:posOffset>
                </wp:positionH>
                <wp:positionV relativeFrom="page">
                  <wp:posOffset>7545705</wp:posOffset>
                </wp:positionV>
                <wp:extent cx="6400800" cy="667385"/>
                <wp:effectExtent l="0" t="0" r="0" b="0"/>
                <wp:wrapNone/>
                <wp:docPr id="24" name="Rounded Rectangle 24"/>
                <wp:cNvGraphicFramePr/>
                <a:graphic xmlns:a="http://schemas.openxmlformats.org/drawingml/2006/main">
                  <a:graphicData uri="http://schemas.microsoft.com/office/word/2010/wordprocessingShape">
                    <wps:wsp>
                      <wps:cNvSpPr/>
                      <wps:spPr>
                        <a:xfrm>
                          <a:off x="0" y="0"/>
                          <a:ext cx="6400800" cy="667385"/>
                        </a:xfrm>
                        <a:prstGeom prst="roundRect">
                          <a:avLst>
                            <a:gd name="adj" fmla="val 593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807C66" w14:textId="518C7567" w:rsidR="00AD70B6" w:rsidRPr="00ED7FA8" w:rsidRDefault="00AD70B6" w:rsidP="00E635CE">
                            <w:pPr>
                              <w:spacing w:line="216" w:lineRule="auto"/>
                              <w:jc w:val="right"/>
                              <w:rPr>
                                <w:rFonts w:ascii="Trade Gothic LT Com Cn" w:hAnsi="Trade Gothic LT Com Cn"/>
                                <w:color w:val="000000" w:themeColor="text1"/>
                                <w:sz w:val="100"/>
                                <w:szCs w:val="100"/>
                                <w:lang w:val="en-US"/>
                              </w:rPr>
                            </w:pPr>
                            <w:r>
                              <w:rPr>
                                <w:rFonts w:ascii="Trade Gothic LT Com Cn" w:hAnsi="Trade Gothic LT Com Cn"/>
                                <w:color w:val="000000" w:themeColor="text1"/>
                                <w:sz w:val="100"/>
                                <w:szCs w:val="100"/>
                                <w:lang w:val="en-US"/>
                              </w:rPr>
                              <w:t>STUDY</w:t>
                            </w:r>
                          </w:p>
                        </w:txbxContent>
                      </wps:txbx>
                      <wps:bodyPr rot="0" spcFirstLastPara="0" vertOverflow="overflow" horzOverflow="overflow" vert="horz" wrap="none" lIns="36576" tIns="0" rIns="36576" bIns="6400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07C22" id="Rounded Rectangle 24" o:spid="_x0000_s1034" style="position:absolute;margin-left:248.2pt;margin-top:594.15pt;width:7in;height:52.55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3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" fillcolor="white [3212]" stroked="f" strokeweight="2pt">
                <v:textbox inset="2.88pt,0,2.88pt,5.04pt">
                  <w:txbxContent>
                    <w:p w14:paraId="70807C66" w14:textId="518C7567" w:rsidR="00AD70B6" w:rsidRPr="00ED7FA8" w:rsidRDefault="00AD70B6" w:rsidP="00E635CE">
                      <w:pPr>
                        <w:spacing w:line="216" w:lineRule="auto"/>
                        <w:jc w:val="right"/>
                        <w:rPr>
                          <w:rFonts w:ascii="Trade Gothic LT Com Cn" w:hAnsi="Trade Gothic LT Com Cn"/>
                          <w:color w:val="000000" w:themeColor="text1"/>
                          <w:sz w:val="100"/>
                          <w:szCs w:val="100"/>
                          <w:lang w:val="en-US"/>
                        </w:rPr>
                      </w:pPr>
                      <w:r>
                        <w:rPr>
                          <w:rFonts w:ascii="Trade Gothic LT Com Cn" w:hAnsi="Trade Gothic LT Com Cn"/>
                          <w:color w:val="000000" w:themeColor="text1"/>
                          <w:sz w:val="100"/>
                          <w:szCs w:val="100"/>
                          <w:lang w:val="en-US"/>
                        </w:rPr>
                        <w:t>STUDY</w:t>
                      </w:r>
                    </w:p>
                  </w:txbxContent>
                </v:textbox>
                <w10:wrap anchory="page"/>
              </v:roundrect>
            </w:pict>
          </mc:Fallback>
        </mc:AlternateContent>
      </w:r>
      <w:r w:rsidR="00CD389E" w:rsidRPr="00930463">
        <w:rPr>
          <w:rFonts w:ascii="Lato" w:hAnsi="Lato"/>
          <w:noProof/>
          <w:sz w:val="16"/>
          <w:lang w:eastAsia="en-GB"/>
        </w:rPr>
        <mc:AlternateContent>
          <mc:Choice Requires="wps">
            <w:drawing>
              <wp:anchor distT="0" distB="0" distL="114300" distR="114300" simplePos="0" relativeHeight="251608576" behindDoc="1" locked="0" layoutInCell="1" allowOverlap="1" wp14:anchorId="70807C24" wp14:editId="70807C25">
                <wp:simplePos x="0" y="0"/>
                <wp:positionH relativeFrom="column">
                  <wp:posOffset>-448310</wp:posOffset>
                </wp:positionH>
                <wp:positionV relativeFrom="page">
                  <wp:posOffset>7517765</wp:posOffset>
                </wp:positionV>
                <wp:extent cx="7772400" cy="2514600"/>
                <wp:effectExtent l="0" t="0" r="0" b="0"/>
                <wp:wrapNone/>
                <wp:docPr id="20" name="Rectangle 20"/>
                <wp:cNvGraphicFramePr/>
                <a:graphic xmlns:a="http://schemas.openxmlformats.org/drawingml/2006/main">
                  <a:graphicData uri="http://schemas.microsoft.com/office/word/2010/wordprocessingShape">
                    <wps:wsp>
                      <wps:cNvSpPr/>
                      <wps:spPr>
                        <a:xfrm>
                          <a:off x="0" y="0"/>
                          <a:ext cx="7772400" cy="2514600"/>
                        </a:xfrm>
                        <a:prstGeom prst="rect">
                          <a:avLst/>
                        </a:prstGeom>
                        <a:gradFill flip="none" rotWithShape="1">
                          <a:gsLst>
                            <a:gs pos="0">
                              <a:schemeClr val="accent1"/>
                            </a:gs>
                            <a:gs pos="100000">
                              <a:schemeClr val="accent3"/>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807C67" w14:textId="7F482365" w:rsidR="00AD70B6" w:rsidRPr="00930463" w:rsidRDefault="00AD70B6" w:rsidP="005E5FC4">
                            <w:pPr>
                              <w:pStyle w:val="DocumentTypeWhite"/>
                              <w:spacing w:after="60"/>
                              <w:rPr>
                                <w:rFonts w:ascii="Lato" w:hAnsi="Lato"/>
                              </w:rPr>
                            </w:pPr>
                            <w:r w:rsidRPr="00930463">
                              <w:rPr>
                                <w:rFonts w:ascii="Lato" w:hAnsi="Lato"/>
                              </w:rPr>
                              <w:t>Subtitle as needed</w:t>
                            </w:r>
                          </w:p>
                          <w:p w14:paraId="70807C68" w14:textId="6785F688" w:rsidR="00AD70B6" w:rsidRPr="00930463" w:rsidRDefault="00AD70B6" w:rsidP="0014318D">
                            <w:pPr>
                              <w:pStyle w:val="DocumentSubtitle"/>
                              <w:rPr>
                                <w:rFonts w:ascii="Lato" w:hAnsi="Lato"/>
                              </w:rPr>
                            </w:pPr>
                            <w:r w:rsidRPr="00930463">
                              <w:rPr>
                                <w:rFonts w:ascii="Lato" w:hAnsi="Lato"/>
                              </w:rPr>
                              <w:t>Month Day, Year</w:t>
                            </w:r>
                          </w:p>
                          <w:p w14:paraId="5C34B6C0" w14:textId="2D6ABAB7" w:rsidR="00AD70B6" w:rsidRPr="00930463" w:rsidRDefault="00AD70B6" w:rsidP="0014318D">
                            <w:pPr>
                              <w:pStyle w:val="DocumentSubtitle"/>
                              <w:rPr>
                                <w:rFonts w:ascii="Lato" w:hAnsi="Lato"/>
                              </w:rPr>
                            </w:pPr>
                            <w:r w:rsidRPr="00930463">
                              <w:rPr>
                                <w:rFonts w:ascii="Lato" w:hAnsi="Lato"/>
                              </w:rPr>
                              <w:t>Location, Country</w:t>
                            </w:r>
                          </w:p>
                          <w:p w14:paraId="70807C69" w14:textId="4E767FC0" w:rsidR="00AD70B6" w:rsidRPr="00930463" w:rsidRDefault="00AD70B6" w:rsidP="0014318D">
                            <w:pPr>
                              <w:pStyle w:val="DocumentSubtitle"/>
                              <w:rPr>
                                <w:rFonts w:ascii="Lato" w:hAnsi="Lato"/>
                                <w:color w:val="FFFFFF" w:themeColor="background1"/>
                              </w:rPr>
                            </w:pPr>
                            <w:r w:rsidRPr="00930463">
                              <w:rPr>
                                <w:rFonts w:ascii="Lato" w:hAnsi="Lato"/>
                              </w:rPr>
                              <w:t>Project Name, Donor number or other numbers as applicable (ISSN, etc.)</w:t>
                            </w:r>
                          </w:p>
                        </w:txbxContent>
                      </wps:txbx>
                      <wps:bodyPr rot="0" spcFirstLastPara="0" vertOverflow="overflow" horzOverflow="overflow" vert="horz" wrap="square" lIns="228600" tIns="804672"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07C24" id="Rectangle 20" o:spid="_x0000_s1035" style="position:absolute;margin-left:-35.3pt;margin-top:591.95pt;width:612pt;height:19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" fillcolor="#da291c [3204]" stroked="f" strokeweight="2pt">
                <v:fill color2="#9a3324 [3206]" rotate="t" angle="45" focus="100%" type="gradient"/>
                <v:textbox inset="18pt,63.36pt">
                  <w:txbxContent>
                    <w:p w14:paraId="70807C67" w14:textId="7F482365" w:rsidR="00AD70B6" w:rsidRPr="00930463" w:rsidRDefault="00AD70B6" w:rsidP="005E5FC4">
                      <w:pPr>
                        <w:pStyle w:val="DocumentTypeWhite"/>
                        <w:spacing w:after="60"/>
                        <w:rPr>
                          <w:rFonts w:ascii="Lato" w:hAnsi="Lato"/>
                        </w:rPr>
                      </w:pPr>
                      <w:r w:rsidRPr="00930463">
                        <w:rPr>
                          <w:rFonts w:ascii="Lato" w:hAnsi="Lato"/>
                        </w:rPr>
                        <w:t>Subtitle as needed</w:t>
                      </w:r>
                    </w:p>
                    <w:p w14:paraId="70807C68" w14:textId="6785F688" w:rsidR="00AD70B6" w:rsidRPr="00930463" w:rsidRDefault="00AD70B6" w:rsidP="0014318D">
                      <w:pPr>
                        <w:pStyle w:val="DocumentSubtitle"/>
                        <w:rPr>
                          <w:rFonts w:ascii="Lato" w:hAnsi="Lato"/>
                        </w:rPr>
                      </w:pPr>
                      <w:r w:rsidRPr="00930463">
                        <w:rPr>
                          <w:rFonts w:ascii="Lato" w:hAnsi="Lato"/>
                        </w:rPr>
                        <w:t>Month Day, Year</w:t>
                      </w:r>
                    </w:p>
                    <w:p w14:paraId="5C34B6C0" w14:textId="2D6ABAB7" w:rsidR="00AD70B6" w:rsidRPr="00930463" w:rsidRDefault="00AD70B6" w:rsidP="0014318D">
                      <w:pPr>
                        <w:pStyle w:val="DocumentSubtitle"/>
                        <w:rPr>
                          <w:rFonts w:ascii="Lato" w:hAnsi="Lato"/>
                        </w:rPr>
                      </w:pPr>
                      <w:r w:rsidRPr="00930463">
                        <w:rPr>
                          <w:rFonts w:ascii="Lato" w:hAnsi="Lato"/>
                        </w:rPr>
                        <w:t>Location, Country</w:t>
                      </w:r>
                    </w:p>
                    <w:p w14:paraId="70807C69" w14:textId="4E767FC0" w:rsidR="00AD70B6" w:rsidRPr="00930463" w:rsidRDefault="00AD70B6" w:rsidP="0014318D">
                      <w:pPr>
                        <w:pStyle w:val="DocumentSubtitle"/>
                        <w:rPr>
                          <w:rFonts w:ascii="Lato" w:hAnsi="Lato"/>
                          <w:color w:val="FFFFFF" w:themeColor="background1"/>
                        </w:rPr>
                      </w:pPr>
                      <w:r w:rsidRPr="00930463">
                        <w:rPr>
                          <w:rFonts w:ascii="Lato" w:hAnsi="Lato"/>
                        </w:rPr>
                        <w:t>Project Name, Donor number or other numbers as applicable (ISSN, etc.)</w:t>
                      </w:r>
                    </w:p>
                  </w:txbxContent>
                </v:textbox>
                <w10:wrap anchory="page"/>
              </v:rect>
            </w:pict>
          </mc:Fallback>
        </mc:AlternateContent>
      </w:r>
    </w:p>
    <w:p w14:paraId="0116C24F" w14:textId="58477610" w:rsidR="1CD3EA8C" w:rsidRPr="00930463" w:rsidRDefault="1CD3EA8C" w:rsidP="1CD3EA8C">
      <w:pPr>
        <w:pStyle w:val="Ttulo2"/>
        <w:numPr>
          <w:ilvl w:val="0"/>
          <w:numId w:val="0"/>
        </w:numPr>
        <w:rPr>
          <w:rFonts w:ascii="Lato" w:hAnsi="Lato"/>
          <w:b/>
          <w:u w:val="single"/>
        </w:rPr>
      </w:pPr>
    </w:p>
    <w:bookmarkStart w:id="0" w:name="_Toc19287715"/>
    <w:bookmarkStart w:id="1" w:name="_Toc61640758"/>
    <w:bookmarkStart w:id="2" w:name="_Toc61640983"/>
    <w:bookmarkStart w:id="3" w:name="_Toc61642679"/>
    <w:p w14:paraId="14F9D81D" w14:textId="5DDC8F40" w:rsidR="00E50AEF" w:rsidRPr="00930463" w:rsidRDefault="00E45821" w:rsidP="00E50AEF">
      <w:pPr>
        <w:pStyle w:val="Ttulo2"/>
        <w:numPr>
          <w:ilvl w:val="0"/>
          <w:numId w:val="0"/>
        </w:numPr>
        <w:rPr>
          <w:rFonts w:ascii="Lato" w:hAnsi="Lato"/>
          <w:b/>
          <w:bCs w:val="0"/>
          <w:szCs w:val="22"/>
          <w:u w:val="single"/>
        </w:rPr>
      </w:pPr>
      <w:r w:rsidRPr="00930463">
        <w:rPr>
          <w:rFonts w:ascii="Lato" w:hAnsi="Lato"/>
          <w:b/>
          <w:bCs w:val="0"/>
          <w:noProof/>
          <w:sz w:val="2"/>
          <w:u w:val="single"/>
          <w:lang w:eastAsia="en-GB"/>
        </w:rPr>
        <mc:AlternateContent>
          <mc:Choice Requires="wps">
            <w:drawing>
              <wp:anchor distT="0" distB="0" distL="114300" distR="114300" simplePos="0" relativeHeight="251708928" behindDoc="0" locked="0" layoutInCell="0" allowOverlap="1" wp14:anchorId="52B8E614" wp14:editId="58106B14">
                <wp:simplePos x="0" y="0"/>
                <wp:positionH relativeFrom="column">
                  <wp:posOffset>3381005</wp:posOffset>
                </wp:positionH>
                <wp:positionV relativeFrom="page">
                  <wp:posOffset>1054508</wp:posOffset>
                </wp:positionV>
                <wp:extent cx="3434400" cy="813600"/>
                <wp:effectExtent l="0" t="0" r="0" b="5715"/>
                <wp:wrapNone/>
                <wp:docPr id="1" name="Folded Corner 1"/>
                <wp:cNvGraphicFramePr/>
                <a:graphic xmlns:a="http://schemas.openxmlformats.org/drawingml/2006/main">
                  <a:graphicData uri="http://schemas.microsoft.com/office/word/2010/wordprocessingShape">
                    <wps:wsp>
                      <wps:cNvSpPr/>
                      <wps:spPr>
                        <a:xfrm>
                          <a:off x="0" y="0"/>
                          <a:ext cx="3434400" cy="813600"/>
                        </a:xfrm>
                        <a:prstGeom prst="foldedCorner">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EF0143" w14:textId="1C0AC7A8" w:rsidR="00AD70B6" w:rsidRPr="00930463" w:rsidRDefault="00AD70B6" w:rsidP="00E45821">
                            <w:pPr>
                              <w:pStyle w:val="Textocomentario"/>
                              <w:rPr>
                                <w:rFonts w:ascii="Lato" w:hAnsi="Lato"/>
                              </w:rPr>
                            </w:pPr>
                            <w:r w:rsidRPr="00930463">
                              <w:rPr>
                                <w:rFonts w:ascii="Lato" w:hAnsi="Lato"/>
                                <w:b/>
                                <w:bCs/>
                              </w:rPr>
                              <w:t>NOTE:</w:t>
                            </w:r>
                            <w:r w:rsidRPr="00930463">
                              <w:rPr>
                                <w:rFonts w:ascii="Lato" w:hAnsi="Lato"/>
                              </w:rPr>
                              <w:t xml:space="preserve"> This author and acknowledgements page can be removed or condensed into shorter paragraphs if you are trying to meet a page limit.</w:t>
                            </w:r>
                          </w:p>
                          <w:p w14:paraId="081EEC7E" w14:textId="77777777" w:rsidR="00AD70B6" w:rsidRPr="00930463" w:rsidRDefault="00AD70B6" w:rsidP="00E45821">
                            <w:pPr>
                              <w:rPr>
                                <w:rFonts w:ascii="Lato" w:hAnsi="Lato"/>
                                <w:sz w:val="30"/>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8E614" id="Folded Corner 1" o:spid="_x0000_s1036" type="#_x0000_t65" style="position:absolute;margin-left:266.2pt;margin-top:83.05pt;width:270.45pt;height:64.0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" o:allowincell="f" adj="18000" fillcolor="#f2a900 [3208]" stroked="f" strokeweight="2pt">
                <v:textbox inset=",,,0">
                  <w:txbxContent>
                    <w:p w14:paraId="55EF0143" w14:textId="1C0AC7A8" w:rsidR="00AD70B6" w:rsidRPr="00930463" w:rsidRDefault="00AD70B6" w:rsidP="00E45821">
                      <w:pPr>
                        <w:pStyle w:val="Textocomentario"/>
                        <w:rPr>
                          <w:rFonts w:ascii="Lato" w:hAnsi="Lato"/>
                        </w:rPr>
                      </w:pPr>
                      <w:r w:rsidRPr="00930463">
                        <w:rPr>
                          <w:rFonts w:ascii="Lato" w:hAnsi="Lato"/>
                          <w:b/>
                          <w:bCs/>
                        </w:rPr>
                        <w:t>NOTE:</w:t>
                      </w:r>
                      <w:r w:rsidRPr="00930463">
                        <w:rPr>
                          <w:rFonts w:ascii="Lato" w:hAnsi="Lato"/>
                        </w:rPr>
                        <w:t xml:space="preserve"> This author and acknowledgements page can be removed or condensed into shorter paragraphs if you are trying to meet a page limit.</w:t>
                      </w:r>
                    </w:p>
                    <w:p w14:paraId="081EEC7E" w14:textId="77777777" w:rsidR="00AD70B6" w:rsidRPr="00930463" w:rsidRDefault="00AD70B6" w:rsidP="00E45821">
                      <w:pPr>
                        <w:rPr>
                          <w:rFonts w:ascii="Lato" w:hAnsi="Lato"/>
                          <w:sz w:val="30"/>
                        </w:rPr>
                      </w:pPr>
                    </w:p>
                  </w:txbxContent>
                </v:textbox>
                <w10:wrap anchory="page"/>
              </v:shape>
            </w:pict>
          </mc:Fallback>
        </mc:AlternateContent>
      </w:r>
      <w:bookmarkEnd w:id="0"/>
      <w:bookmarkEnd w:id="1"/>
      <w:bookmarkEnd w:id="2"/>
      <w:r w:rsidR="004B339E" w:rsidRPr="00930463">
        <w:rPr>
          <w:rFonts w:ascii="Lato" w:hAnsi="Lato"/>
          <w:b/>
          <w:bCs w:val="0"/>
          <w:szCs w:val="22"/>
          <w:u w:val="single"/>
        </w:rPr>
        <w:t>Authors &amp; Contributors</w:t>
      </w:r>
      <w:bookmarkEnd w:id="3"/>
    </w:p>
    <w:p w14:paraId="4FE47BEB" w14:textId="551CF1A7" w:rsidR="00E50AEF" w:rsidRPr="00930463" w:rsidRDefault="00E50AEF" w:rsidP="00E50AEF">
      <w:pPr>
        <w:rPr>
          <w:rStyle w:val="Textoennegrita"/>
          <w:rFonts w:ascii="Lato" w:hAnsi="Lato"/>
        </w:rPr>
      </w:pPr>
      <w:r w:rsidRPr="00930463">
        <w:rPr>
          <w:rStyle w:val="Textoennegrita"/>
          <w:rFonts w:ascii="Lato" w:hAnsi="Lato"/>
        </w:rPr>
        <w:t>Primary authors</w:t>
      </w:r>
    </w:p>
    <w:p w14:paraId="4D3EBE0A" w14:textId="3B7C47DE" w:rsidR="00E50AEF" w:rsidRPr="00930463" w:rsidRDefault="00AD70B6" w:rsidP="00E50AEF">
      <w:pPr>
        <w:rPr>
          <w:rFonts w:ascii="Lato" w:hAnsi="Lato"/>
          <w:color w:val="0070C0"/>
        </w:rPr>
      </w:pPr>
      <w:r w:rsidRPr="00930463">
        <w:rPr>
          <w:rFonts w:ascii="Lato" w:hAnsi="Lato"/>
          <w:b/>
          <w:bCs/>
          <w:color w:val="0070C0"/>
        </w:rPr>
        <w:t>[</w:t>
      </w:r>
      <w:r w:rsidR="00E50AEF" w:rsidRPr="00930463">
        <w:rPr>
          <w:rFonts w:ascii="Lato" w:hAnsi="Lato"/>
          <w:b/>
          <w:bCs/>
          <w:color w:val="0070C0"/>
        </w:rPr>
        <w:t>Author name</w:t>
      </w:r>
      <w:r w:rsidR="00E50AEF" w:rsidRPr="00930463">
        <w:rPr>
          <w:rFonts w:ascii="Lato" w:hAnsi="Lato"/>
          <w:color w:val="0070C0"/>
        </w:rPr>
        <w:t>, organisation</w:t>
      </w:r>
      <w:r w:rsidR="00B02E4B" w:rsidRPr="00930463">
        <w:rPr>
          <w:rFonts w:ascii="Lato" w:hAnsi="Lato"/>
          <w:color w:val="0070C0"/>
        </w:rPr>
        <w:t>, email</w:t>
      </w:r>
      <w:r w:rsidR="00DE2043" w:rsidRPr="00930463">
        <w:rPr>
          <w:rFonts w:ascii="Lato" w:hAnsi="Lato"/>
          <w:color w:val="0070C0"/>
        </w:rPr>
        <w:t xml:space="preserve">; </w:t>
      </w:r>
      <w:r w:rsidR="00E50AEF" w:rsidRPr="00930463">
        <w:rPr>
          <w:rFonts w:ascii="Lato" w:hAnsi="Lato"/>
          <w:b/>
          <w:bCs/>
          <w:color w:val="0070C0"/>
        </w:rPr>
        <w:t>Author name</w:t>
      </w:r>
      <w:r w:rsidR="00E50AEF" w:rsidRPr="00930463">
        <w:rPr>
          <w:rFonts w:ascii="Lato" w:hAnsi="Lato"/>
          <w:color w:val="0070C0"/>
        </w:rPr>
        <w:t>, organisation</w:t>
      </w:r>
      <w:r w:rsidR="00B02E4B" w:rsidRPr="00930463">
        <w:rPr>
          <w:rFonts w:ascii="Lato" w:hAnsi="Lato"/>
          <w:color w:val="0070C0"/>
        </w:rPr>
        <w:t>, email</w:t>
      </w:r>
      <w:r w:rsidRPr="00930463">
        <w:rPr>
          <w:rFonts w:ascii="Lato" w:hAnsi="Lato"/>
          <w:color w:val="0070C0"/>
        </w:rPr>
        <w:t>]</w:t>
      </w:r>
    </w:p>
    <w:p w14:paraId="7B0D51C2" w14:textId="42A4BC15" w:rsidR="00E50AEF" w:rsidRPr="00930463" w:rsidRDefault="00E50AEF" w:rsidP="00E50AEF">
      <w:pPr>
        <w:rPr>
          <w:rFonts w:ascii="Lato" w:hAnsi="Lato"/>
        </w:rPr>
      </w:pPr>
    </w:p>
    <w:p w14:paraId="49066E4C" w14:textId="77777777" w:rsidR="00E50AEF" w:rsidRPr="00930463" w:rsidRDefault="00E50AEF" w:rsidP="00E50AEF">
      <w:pPr>
        <w:rPr>
          <w:rStyle w:val="Textoennegrita"/>
          <w:rFonts w:ascii="Lato" w:hAnsi="Lato"/>
        </w:rPr>
      </w:pPr>
      <w:r w:rsidRPr="00930463">
        <w:rPr>
          <w:rStyle w:val="Textoennegrita"/>
          <w:rFonts w:ascii="Lato" w:hAnsi="Lato"/>
        </w:rPr>
        <w:t>Other Contributors</w:t>
      </w:r>
    </w:p>
    <w:p w14:paraId="1E5C262B" w14:textId="04C3BC54" w:rsidR="00E50AEF" w:rsidRPr="00930463" w:rsidRDefault="00E50AEF" w:rsidP="00E50AEF">
      <w:pPr>
        <w:rPr>
          <w:rFonts w:ascii="Lato" w:hAnsi="Lato"/>
          <w:color w:val="0070C0"/>
        </w:rPr>
      </w:pPr>
      <w:r w:rsidRPr="00930463">
        <w:rPr>
          <w:rFonts w:ascii="Lato" w:hAnsi="Lato"/>
          <w:color w:val="0070C0"/>
        </w:rPr>
        <w:t>Author name, organisation</w:t>
      </w:r>
      <w:r w:rsidR="00DE2043" w:rsidRPr="00930463">
        <w:rPr>
          <w:rFonts w:ascii="Lato" w:hAnsi="Lato"/>
          <w:color w:val="0070C0"/>
        </w:rPr>
        <w:t xml:space="preserve">; </w:t>
      </w:r>
      <w:r w:rsidRPr="00930463">
        <w:rPr>
          <w:rFonts w:ascii="Lato" w:hAnsi="Lato"/>
          <w:color w:val="0070C0"/>
        </w:rPr>
        <w:t>Author name, organisation</w:t>
      </w:r>
      <w:r w:rsidR="00DE2043" w:rsidRPr="00930463">
        <w:rPr>
          <w:rFonts w:ascii="Lato" w:hAnsi="Lato"/>
          <w:color w:val="0070C0"/>
        </w:rPr>
        <w:t xml:space="preserve">; </w:t>
      </w:r>
      <w:r w:rsidRPr="00930463">
        <w:rPr>
          <w:rFonts w:ascii="Lato" w:hAnsi="Lato"/>
          <w:color w:val="0070C0"/>
        </w:rPr>
        <w:t>Author name, organisation</w:t>
      </w:r>
      <w:r w:rsidR="00DE2043" w:rsidRPr="00930463">
        <w:rPr>
          <w:rFonts w:ascii="Lato" w:hAnsi="Lato"/>
          <w:color w:val="0070C0"/>
        </w:rPr>
        <w:t xml:space="preserve">; </w:t>
      </w:r>
      <w:r w:rsidRPr="00930463">
        <w:rPr>
          <w:rFonts w:ascii="Lato" w:hAnsi="Lato"/>
          <w:color w:val="0070C0"/>
        </w:rPr>
        <w:t>Author name, organisation</w:t>
      </w:r>
      <w:r w:rsidR="00DE2043" w:rsidRPr="00930463">
        <w:rPr>
          <w:rFonts w:ascii="Lato" w:hAnsi="Lato"/>
          <w:noProof/>
          <w:color w:val="0070C0"/>
          <w:lang w:eastAsia="en-SG"/>
        </w:rPr>
        <w:t xml:space="preserve">; </w:t>
      </w:r>
      <w:r w:rsidRPr="00930463">
        <w:rPr>
          <w:rFonts w:ascii="Lato" w:hAnsi="Lato"/>
          <w:color w:val="0070C0"/>
        </w:rPr>
        <w:t>Author name, organisation</w:t>
      </w:r>
    </w:p>
    <w:p w14:paraId="02C2428C" w14:textId="77777777" w:rsidR="00E50AEF" w:rsidRPr="00930463" w:rsidRDefault="00E50AEF" w:rsidP="00E50AEF">
      <w:pPr>
        <w:rPr>
          <w:rFonts w:ascii="Lato" w:hAnsi="Lato"/>
        </w:rPr>
      </w:pPr>
      <w:r w:rsidRPr="00930463">
        <w:rPr>
          <w:rFonts w:ascii="Lato" w:hAnsi="Lato"/>
          <w:color w:val="2B579A"/>
          <w:shd w:val="clear" w:color="auto" w:fill="E6E6E6"/>
        </w:rPr>
        <w:fldChar w:fldCharType="begin"/>
      </w:r>
      <w:r w:rsidRPr="00930463">
        <w:rPr>
          <w:rFonts w:ascii="Lato" w:hAnsi="Lato"/>
        </w:rPr>
        <w:instrText xml:space="preserve"> COMMENTS   \* MERGEFORMAT </w:instrText>
      </w:r>
      <w:r w:rsidRPr="00930463">
        <w:rPr>
          <w:rFonts w:ascii="Lato" w:hAnsi="Lato"/>
          <w:color w:val="2B579A"/>
          <w:shd w:val="clear" w:color="auto" w:fill="E6E6E6"/>
        </w:rPr>
        <w:fldChar w:fldCharType="end"/>
      </w:r>
      <w:r w:rsidRPr="00930463">
        <w:rPr>
          <w:rFonts w:ascii="Lato" w:hAnsi="Lato"/>
          <w:color w:val="2B579A"/>
          <w:shd w:val="clear" w:color="auto" w:fill="E6E6E6"/>
        </w:rPr>
        <w:fldChar w:fldCharType="begin"/>
      </w:r>
      <w:r w:rsidRPr="00930463">
        <w:rPr>
          <w:rFonts w:ascii="Lato" w:hAnsi="Lato"/>
        </w:rPr>
        <w:instrText xml:space="preserve"> COMMENTS   \* MERGEFORMAT </w:instrText>
      </w:r>
      <w:r w:rsidRPr="00930463">
        <w:rPr>
          <w:rFonts w:ascii="Lato" w:hAnsi="Lato"/>
          <w:color w:val="2B579A"/>
          <w:shd w:val="clear" w:color="auto" w:fill="E6E6E6"/>
        </w:rPr>
        <w:fldChar w:fldCharType="end"/>
      </w:r>
      <w:r w:rsidRPr="00930463">
        <w:rPr>
          <w:rFonts w:ascii="Lato" w:hAnsi="Lato"/>
          <w:color w:val="2B579A"/>
          <w:shd w:val="clear" w:color="auto" w:fill="E6E6E6"/>
        </w:rPr>
        <w:fldChar w:fldCharType="begin"/>
      </w:r>
      <w:r w:rsidRPr="00930463">
        <w:rPr>
          <w:rFonts w:ascii="Lato" w:hAnsi="Lato"/>
        </w:rPr>
        <w:instrText xml:space="preserve"> COMMENTS   \* MERGEFORMAT </w:instrText>
      </w:r>
      <w:r w:rsidRPr="00930463">
        <w:rPr>
          <w:rFonts w:ascii="Lato" w:hAnsi="Lato"/>
          <w:color w:val="2B579A"/>
          <w:shd w:val="clear" w:color="auto" w:fill="E6E6E6"/>
        </w:rPr>
        <w:fldChar w:fldCharType="end"/>
      </w:r>
    </w:p>
    <w:p w14:paraId="717FB692" w14:textId="3CEF6316" w:rsidR="00E50AEF" w:rsidRPr="00930463" w:rsidRDefault="00E50AEF" w:rsidP="00E50AEF">
      <w:pPr>
        <w:rPr>
          <w:rStyle w:val="Textoennegrita"/>
          <w:rFonts w:ascii="Lato" w:hAnsi="Lato"/>
          <w:color w:val="0070C0"/>
        </w:rPr>
      </w:pPr>
      <w:r w:rsidRPr="00930463">
        <w:rPr>
          <w:rStyle w:val="Textoennegrita"/>
          <w:rFonts w:ascii="Lato" w:hAnsi="Lato"/>
        </w:rPr>
        <w:t>Cover photo:</w:t>
      </w:r>
      <w:r w:rsidRPr="00930463">
        <w:rPr>
          <w:rFonts w:ascii="Lato" w:hAnsi="Lato"/>
        </w:rPr>
        <w:t xml:space="preserve"> </w:t>
      </w:r>
      <w:r w:rsidRPr="00930463">
        <w:rPr>
          <w:rFonts w:ascii="Lato" w:hAnsi="Lato"/>
          <w:color w:val="0070C0"/>
        </w:rPr>
        <w:t>Photographer name</w:t>
      </w:r>
      <w:r w:rsidR="00DE2043" w:rsidRPr="00930463">
        <w:rPr>
          <w:rFonts w:ascii="Lato" w:hAnsi="Lato"/>
          <w:color w:val="0070C0"/>
        </w:rPr>
        <w:t>, Location, Year</w:t>
      </w:r>
    </w:p>
    <w:p w14:paraId="50C3E4B3" w14:textId="513872B8" w:rsidR="00E50AEF" w:rsidRPr="00930463" w:rsidRDefault="00E50AEF" w:rsidP="00E50AEF">
      <w:pPr>
        <w:rPr>
          <w:rFonts w:ascii="Lato" w:hAnsi="Lato"/>
        </w:rPr>
      </w:pPr>
    </w:p>
    <w:p w14:paraId="7D95DABA" w14:textId="42E07999" w:rsidR="00B02E4B" w:rsidRPr="00930463" w:rsidRDefault="00B02E4B" w:rsidP="00E50AEF">
      <w:pPr>
        <w:rPr>
          <w:rFonts w:ascii="Lato" w:hAnsi="Lato"/>
        </w:rPr>
      </w:pPr>
      <w:r w:rsidRPr="00930463">
        <w:rPr>
          <w:rFonts w:ascii="Lato" w:hAnsi="Lato"/>
          <w:b/>
          <w:bCs/>
        </w:rPr>
        <w:t>Acknowledgements</w:t>
      </w:r>
      <w:r w:rsidRPr="00930463">
        <w:rPr>
          <w:rFonts w:ascii="Lato" w:hAnsi="Lato"/>
        </w:rPr>
        <w:t xml:space="preserve">: </w:t>
      </w:r>
      <w:r w:rsidRPr="00930463">
        <w:rPr>
          <w:rFonts w:ascii="Lato" w:hAnsi="Lato"/>
          <w:color w:val="0070C0"/>
        </w:rPr>
        <w:t>Add any other acknowledgements here. If none, this line can be deleted.</w:t>
      </w:r>
    </w:p>
    <w:p w14:paraId="5DE4E46C" w14:textId="77777777" w:rsidR="00B02E4B" w:rsidRPr="00930463" w:rsidRDefault="00B02E4B" w:rsidP="00E50AEF">
      <w:pPr>
        <w:rPr>
          <w:rFonts w:ascii="Lato" w:hAnsi="Lato"/>
        </w:rPr>
      </w:pPr>
    </w:p>
    <w:p w14:paraId="062993FA" w14:textId="77777777" w:rsidR="00E50AEF" w:rsidRPr="00930463" w:rsidRDefault="00E50AEF" w:rsidP="00E50AEF">
      <w:pPr>
        <w:pStyle w:val="Ttulo2"/>
        <w:rPr>
          <w:rFonts w:ascii="Lato" w:hAnsi="Lato"/>
          <w:b/>
          <w:bCs w:val="0"/>
          <w:u w:val="single"/>
        </w:rPr>
      </w:pPr>
      <w:bookmarkStart w:id="4" w:name="_Toc19287716"/>
      <w:bookmarkStart w:id="5" w:name="_Toc61640759"/>
      <w:bookmarkStart w:id="6" w:name="_Toc61640984"/>
      <w:bookmarkStart w:id="7" w:name="_Toc61642680"/>
      <w:r w:rsidRPr="00930463">
        <w:rPr>
          <w:rFonts w:ascii="Lato" w:hAnsi="Lato"/>
          <w:b/>
          <w:bCs w:val="0"/>
          <w:u w:val="single"/>
        </w:rPr>
        <w:t>Published by</w:t>
      </w:r>
      <w:bookmarkEnd w:id="4"/>
      <w:bookmarkEnd w:id="5"/>
      <w:bookmarkEnd w:id="6"/>
      <w:bookmarkEnd w:id="7"/>
    </w:p>
    <w:p w14:paraId="041E9559" w14:textId="77777777" w:rsidR="00E50AEF" w:rsidRPr="00930463" w:rsidRDefault="00E50AEF" w:rsidP="00E50AEF">
      <w:pPr>
        <w:rPr>
          <w:rFonts w:ascii="Lato" w:hAnsi="Lato"/>
        </w:rPr>
      </w:pPr>
      <w:r w:rsidRPr="00930463">
        <w:rPr>
          <w:rFonts w:ascii="Lato" w:hAnsi="Lato"/>
        </w:rPr>
        <w:t>Organisation name</w:t>
      </w:r>
    </w:p>
    <w:p w14:paraId="24541B4D" w14:textId="77777777" w:rsidR="00E50AEF" w:rsidRPr="00930463" w:rsidRDefault="00E50AEF" w:rsidP="00E50AEF">
      <w:pPr>
        <w:rPr>
          <w:rFonts w:ascii="Lato" w:hAnsi="Lato"/>
        </w:rPr>
      </w:pPr>
      <w:r w:rsidRPr="00930463">
        <w:rPr>
          <w:rFonts w:ascii="Lato" w:hAnsi="Lato"/>
        </w:rPr>
        <w:t>Organisation address</w:t>
      </w:r>
    </w:p>
    <w:p w14:paraId="49A813A4" w14:textId="77777777" w:rsidR="00E50AEF" w:rsidRPr="00930463" w:rsidRDefault="00E50AEF" w:rsidP="00E50AEF">
      <w:pPr>
        <w:rPr>
          <w:rFonts w:ascii="Lato" w:hAnsi="Lato"/>
        </w:rPr>
      </w:pPr>
      <w:r w:rsidRPr="00930463">
        <w:rPr>
          <w:rFonts w:ascii="Lato" w:hAnsi="Lato"/>
        </w:rPr>
        <w:t xml:space="preserve">Email: </w:t>
      </w:r>
    </w:p>
    <w:p w14:paraId="50065D09" w14:textId="77777777" w:rsidR="00E50AEF" w:rsidRPr="00930463" w:rsidRDefault="00E50AEF" w:rsidP="00E50AEF">
      <w:pPr>
        <w:rPr>
          <w:rFonts w:ascii="Lato" w:hAnsi="Lato"/>
        </w:rPr>
      </w:pPr>
      <w:r w:rsidRPr="00930463">
        <w:rPr>
          <w:rFonts w:ascii="Lato" w:hAnsi="Lato"/>
        </w:rPr>
        <w:t>Website:</w:t>
      </w:r>
    </w:p>
    <w:p w14:paraId="1F2BEFAC" w14:textId="77777777" w:rsidR="00E50AEF" w:rsidRPr="00930463" w:rsidRDefault="00E50AEF" w:rsidP="00E50AEF">
      <w:pPr>
        <w:rPr>
          <w:rFonts w:ascii="Lato" w:hAnsi="Lato"/>
        </w:rPr>
      </w:pPr>
    </w:p>
    <w:p w14:paraId="7396654F" w14:textId="77777777" w:rsidR="00E50AEF" w:rsidRPr="00930463" w:rsidRDefault="00E50AEF" w:rsidP="00E50AEF">
      <w:pPr>
        <w:rPr>
          <w:rStyle w:val="Textoennegrita"/>
          <w:rFonts w:ascii="Lato" w:hAnsi="Lato"/>
        </w:rPr>
      </w:pPr>
      <w:r w:rsidRPr="00930463">
        <w:rPr>
          <w:rStyle w:val="Textoennegrita"/>
          <w:rFonts w:ascii="Lato" w:hAnsi="Lato"/>
        </w:rPr>
        <w:fldChar w:fldCharType="begin"/>
      </w:r>
      <w:r w:rsidRPr="00930463">
        <w:rPr>
          <w:rStyle w:val="Textoennegrita"/>
          <w:rFonts w:ascii="Lato" w:hAnsi="Lato"/>
        </w:rPr>
        <w:instrText xml:space="preserve"> COMMENTS   \* MERGEFORMAT </w:instrText>
      </w:r>
      <w:r w:rsidRPr="00930463">
        <w:rPr>
          <w:rStyle w:val="Textoennegrita"/>
          <w:rFonts w:ascii="Lato" w:hAnsi="Lato"/>
        </w:rPr>
        <w:fldChar w:fldCharType="separate"/>
      </w:r>
      <w:r w:rsidRPr="00930463">
        <w:rPr>
          <w:rStyle w:val="Textoennegrita"/>
          <w:rFonts w:ascii="Lato" w:hAnsi="Lato"/>
        </w:rPr>
        <w:t xml:space="preserve">Month Year  </w:t>
      </w:r>
      <w:r w:rsidRPr="00930463">
        <w:rPr>
          <w:rStyle w:val="Textoennegrita"/>
          <w:rFonts w:ascii="Lato" w:hAnsi="Lato"/>
        </w:rPr>
        <w:fldChar w:fldCharType="end"/>
      </w:r>
      <w:r w:rsidRPr="00930463">
        <w:rPr>
          <w:rStyle w:val="Textoennegrita"/>
          <w:rFonts w:ascii="Lato" w:hAnsi="Lato"/>
        </w:rPr>
        <w:t xml:space="preserve"> </w:t>
      </w:r>
      <w:r w:rsidRPr="00930463">
        <w:rPr>
          <w:rStyle w:val="Textoennegrita"/>
          <w:rFonts w:ascii="Lato" w:hAnsi="Lato"/>
        </w:rPr>
        <w:fldChar w:fldCharType="begin"/>
      </w:r>
      <w:r w:rsidRPr="00930463">
        <w:rPr>
          <w:rStyle w:val="Textoennegrita"/>
          <w:rFonts w:ascii="Lato" w:hAnsi="Lato"/>
        </w:rPr>
        <w:instrText xml:space="preserve"> COMMENTS   \* MERGEFORMAT </w:instrText>
      </w:r>
      <w:r w:rsidRPr="00930463">
        <w:rPr>
          <w:rStyle w:val="Textoennegrita"/>
          <w:rFonts w:ascii="Lato" w:hAnsi="Lato"/>
        </w:rPr>
        <w:fldChar w:fldCharType="end"/>
      </w:r>
      <w:r w:rsidRPr="00930463">
        <w:rPr>
          <w:rStyle w:val="Textoennegrita"/>
          <w:rFonts w:ascii="Lato" w:hAnsi="Lato"/>
        </w:rPr>
        <w:fldChar w:fldCharType="begin"/>
      </w:r>
      <w:r w:rsidRPr="00930463">
        <w:rPr>
          <w:rStyle w:val="Textoennegrita"/>
          <w:rFonts w:ascii="Lato" w:hAnsi="Lato"/>
        </w:rPr>
        <w:instrText xml:space="preserve"> COMMENTS   \* MERGEFORMAT </w:instrText>
      </w:r>
      <w:r w:rsidRPr="00930463">
        <w:rPr>
          <w:rStyle w:val="Textoennegrita"/>
          <w:rFonts w:ascii="Lato" w:hAnsi="Lato"/>
        </w:rPr>
        <w:fldChar w:fldCharType="end"/>
      </w:r>
      <w:r w:rsidRPr="00930463">
        <w:rPr>
          <w:rStyle w:val="Textoennegrita"/>
          <w:rFonts w:ascii="Lato" w:hAnsi="Lato"/>
        </w:rPr>
        <w:fldChar w:fldCharType="begin"/>
      </w:r>
      <w:r w:rsidRPr="00930463">
        <w:rPr>
          <w:rStyle w:val="Textoennegrita"/>
          <w:rFonts w:ascii="Lato" w:hAnsi="Lato"/>
        </w:rPr>
        <w:instrText xml:space="preserve"> COMMENTS   \* MERGEFORMAT </w:instrText>
      </w:r>
      <w:r w:rsidRPr="00930463">
        <w:rPr>
          <w:rStyle w:val="Textoennegrita"/>
          <w:rFonts w:ascii="Lato" w:hAnsi="Lato"/>
        </w:rPr>
        <w:fldChar w:fldCharType="end"/>
      </w:r>
    </w:p>
    <w:p w14:paraId="46970690" w14:textId="6EAB5DF1" w:rsidR="00E50AEF" w:rsidRPr="00930463" w:rsidRDefault="00E50AEF" w:rsidP="00E50AEF">
      <w:pPr>
        <w:rPr>
          <w:rFonts w:ascii="Lato" w:hAnsi="Lato"/>
        </w:rPr>
      </w:pPr>
    </w:p>
    <w:p w14:paraId="2AE39E40" w14:textId="620CDE74" w:rsidR="00E50AEF" w:rsidRPr="00930463" w:rsidRDefault="00E50AEF" w:rsidP="00E50AEF">
      <w:pPr>
        <w:rPr>
          <w:rFonts w:ascii="Lato" w:hAnsi="Lato"/>
        </w:rPr>
      </w:pPr>
      <w:r w:rsidRPr="00930463">
        <w:rPr>
          <w:rStyle w:val="Textoennegrita"/>
          <w:rFonts w:ascii="Lato" w:hAnsi="Lato"/>
        </w:rPr>
        <w:t>Suggested citation</w:t>
      </w:r>
      <w:r w:rsidR="00B73C2D" w:rsidRPr="00930463">
        <w:rPr>
          <w:rStyle w:val="Textoennegrita"/>
          <w:rFonts w:ascii="Lato" w:hAnsi="Lato"/>
        </w:rPr>
        <w:t xml:space="preserve"> </w:t>
      </w:r>
      <w:r w:rsidRPr="00930463">
        <w:rPr>
          <w:rStyle w:val="Textoennegrita"/>
          <w:rFonts w:ascii="Lato" w:hAnsi="Lato"/>
        </w:rPr>
        <w:br/>
      </w:r>
      <w:r w:rsidR="00B73C2D" w:rsidRPr="00930463">
        <w:rPr>
          <w:rFonts w:ascii="Lato" w:hAnsi="Lato"/>
          <w:color w:val="0070C0"/>
        </w:rPr>
        <w:t>Example</w:t>
      </w:r>
      <w:r w:rsidR="00B73C2D" w:rsidRPr="00930463">
        <w:rPr>
          <w:rFonts w:ascii="Lato" w:hAnsi="Lato"/>
        </w:rPr>
        <w:t xml:space="preserve">: </w:t>
      </w:r>
      <w:r w:rsidRPr="00930463">
        <w:rPr>
          <w:rFonts w:ascii="Lato" w:hAnsi="Lato"/>
          <w:color w:val="0070C0"/>
        </w:rPr>
        <w:t xml:space="preserve">Chinen, M., Bos, J.M. (2016), </w:t>
      </w:r>
      <w:r w:rsidRPr="00930463">
        <w:rPr>
          <w:rFonts w:ascii="Lato" w:hAnsi="Lato"/>
          <w:i/>
          <w:color w:val="0070C0"/>
        </w:rPr>
        <w:t>Final Report for the Impact Evaluation of the Save the Children Early Childhood Stimulation Program in Bangladesh</w:t>
      </w:r>
      <w:r w:rsidRPr="00930463">
        <w:rPr>
          <w:rFonts w:ascii="Lato" w:hAnsi="Lato"/>
          <w:color w:val="0070C0"/>
        </w:rPr>
        <w:t>. Washington, DC: American Institutes for Research.</w:t>
      </w:r>
    </w:p>
    <w:p w14:paraId="793AD237" w14:textId="77777777" w:rsidR="00E50AEF" w:rsidRPr="00930463" w:rsidRDefault="00E50AEF" w:rsidP="00E50AEF">
      <w:pPr>
        <w:rPr>
          <w:rFonts w:ascii="Lato" w:hAnsi="Lato"/>
        </w:rPr>
      </w:pPr>
    </w:p>
    <w:p w14:paraId="609F876F" w14:textId="13145574" w:rsidR="00E50AEF" w:rsidRPr="00930463" w:rsidRDefault="00E50AEF" w:rsidP="00E50AEF">
      <w:pPr>
        <w:rPr>
          <w:rFonts w:ascii="Lato" w:hAnsi="Lato"/>
        </w:rPr>
      </w:pPr>
      <w:r w:rsidRPr="00930463">
        <w:rPr>
          <w:rFonts w:ascii="Lato" w:hAnsi="Lato"/>
        </w:rPr>
        <w:t xml:space="preserve">© Save the Children International </w:t>
      </w:r>
      <w:r w:rsidRPr="00930463">
        <w:rPr>
          <w:rFonts w:ascii="Lato" w:hAnsi="Lato"/>
          <w:color w:val="0070C0"/>
        </w:rPr>
        <w:t>2021</w:t>
      </w:r>
      <w:r w:rsidRPr="00930463">
        <w:rPr>
          <w:rFonts w:ascii="Lato" w:hAnsi="Lato"/>
        </w:rPr>
        <w:t xml:space="preserve">. </w:t>
      </w:r>
    </w:p>
    <w:p w14:paraId="631B861D" w14:textId="77777777" w:rsidR="00E50AEF" w:rsidRPr="00930463" w:rsidRDefault="00E50AEF" w:rsidP="00E50AEF">
      <w:pPr>
        <w:rPr>
          <w:rFonts w:ascii="Lato" w:hAnsi="Lato"/>
        </w:rPr>
      </w:pPr>
      <w:r w:rsidRPr="00930463">
        <w:rPr>
          <w:rFonts w:ascii="Lato" w:hAnsi="Lato"/>
        </w:rPr>
        <w:t xml:space="preserve">You may copy, distribute, display, download and otherwise freely deal with this work for any purpose, </w:t>
      </w:r>
      <w:proofErr w:type="gramStart"/>
      <w:r w:rsidRPr="00930463">
        <w:rPr>
          <w:rFonts w:ascii="Lato" w:hAnsi="Lato"/>
        </w:rPr>
        <w:t>provided that</w:t>
      </w:r>
      <w:proofErr w:type="gramEnd"/>
      <w:r w:rsidRPr="00930463">
        <w:rPr>
          <w:rFonts w:ascii="Lato" w:hAnsi="Lato"/>
        </w:rPr>
        <w:t xml:space="preserve"> you attribute the Save the Children </w:t>
      </w:r>
      <w:r w:rsidRPr="00930463">
        <w:rPr>
          <w:rFonts w:ascii="Lato" w:hAnsi="Lato"/>
          <w:color w:val="0070C0"/>
        </w:rPr>
        <w:t xml:space="preserve">International </w:t>
      </w:r>
      <w:r w:rsidRPr="00930463">
        <w:rPr>
          <w:rFonts w:ascii="Lato" w:hAnsi="Lato"/>
        </w:rPr>
        <w:t>as the owner.</w:t>
      </w:r>
    </w:p>
    <w:p w14:paraId="6D626BB5" w14:textId="77777777" w:rsidR="008A07F7" w:rsidRPr="00930463" w:rsidRDefault="008A07F7" w:rsidP="00E50AEF">
      <w:pPr>
        <w:rPr>
          <w:rStyle w:val="Textoennegrita"/>
          <w:rFonts w:ascii="Lato" w:hAnsi="Lato"/>
        </w:rPr>
      </w:pPr>
    </w:p>
    <w:p w14:paraId="31F4E9BE" w14:textId="58631D28" w:rsidR="00E50AEF" w:rsidRPr="00930463" w:rsidRDefault="00E50AEF" w:rsidP="00E50AEF">
      <w:pPr>
        <w:rPr>
          <w:rFonts w:ascii="Lato" w:hAnsi="Lato"/>
        </w:rPr>
      </w:pPr>
      <w:r w:rsidRPr="00930463">
        <w:rPr>
          <w:rStyle w:val="Textoennegrita"/>
          <w:rFonts w:ascii="Lato" w:hAnsi="Lato"/>
        </w:rPr>
        <w:t>Disclaimer</w:t>
      </w:r>
    </w:p>
    <w:p w14:paraId="6C523326" w14:textId="0BE7FF83" w:rsidR="00E50AEF" w:rsidRPr="00930463" w:rsidRDefault="00E50AEF" w:rsidP="00E50AEF">
      <w:pPr>
        <w:rPr>
          <w:rFonts w:ascii="Lato" w:hAnsi="Lato"/>
        </w:rPr>
      </w:pPr>
      <w:r w:rsidRPr="00930463">
        <w:rPr>
          <w:rFonts w:ascii="Lato" w:hAnsi="Lato"/>
        </w:rPr>
        <w:t>This publication does not necessarily re</w:t>
      </w:r>
      <w:r w:rsidR="006A244E" w:rsidRPr="00930463">
        <w:rPr>
          <w:rFonts w:ascii="Lato" w:hAnsi="Lato"/>
        </w:rPr>
        <w:t>flect the policy position of</w:t>
      </w:r>
      <w:r w:rsidRPr="00930463">
        <w:rPr>
          <w:rFonts w:ascii="Lato" w:hAnsi="Lato"/>
        </w:rPr>
        <w:t xml:space="preserve"> Save the Children International or any Save the Children Member organization. The information in this publication was based on available information at the time of preparation. No responsibility is accepted by Save the Children International or any Save the Children Member organization for any errors or omissions contained within this publication. </w:t>
      </w:r>
    </w:p>
    <w:p w14:paraId="1204BB62" w14:textId="77777777" w:rsidR="00DE2043" w:rsidRPr="00930463" w:rsidRDefault="00DE2043">
      <w:pPr>
        <w:spacing w:after="200" w:line="276" w:lineRule="auto"/>
        <w:rPr>
          <w:rFonts w:ascii="Lato" w:hAnsi="Lato"/>
        </w:rPr>
      </w:pPr>
      <w:r w:rsidRPr="00930463">
        <w:rPr>
          <w:rFonts w:ascii="Lato" w:hAnsi="Lato"/>
        </w:rPr>
        <w:br w:type="page"/>
      </w:r>
    </w:p>
    <w:sdt>
      <w:sdtPr>
        <w:rPr>
          <w:rFonts w:ascii="Lato" w:hAnsi="Lato"/>
          <w:color w:val="auto"/>
          <w:sz w:val="20"/>
        </w:rPr>
        <w:id w:val="-1698995335"/>
        <w:docPartObj>
          <w:docPartGallery w:val="Table of Contents"/>
          <w:docPartUnique/>
        </w:docPartObj>
      </w:sdtPr>
      <w:sdtEndPr>
        <w:rPr>
          <w:b/>
          <w:bCs/>
          <w:noProof/>
        </w:rPr>
      </w:sdtEndPr>
      <w:sdtContent>
        <w:p w14:paraId="6783BAB9" w14:textId="0F3224BE" w:rsidR="00B73C2D" w:rsidRPr="00930463" w:rsidRDefault="00ED7FA8" w:rsidP="00B73C2D">
          <w:pPr>
            <w:pStyle w:val="Website"/>
            <w:rPr>
              <w:rFonts w:ascii="Lato" w:eastAsiaTheme="minorEastAsia" w:hAnsi="Lato"/>
              <w:noProof/>
              <w:szCs w:val="20"/>
              <w:lang w:val="en-US" w:eastAsia="ja-JP" w:bidi="ne-NP"/>
            </w:rPr>
          </w:pPr>
          <w:r w:rsidRPr="00930463">
            <w:rPr>
              <w:rFonts w:ascii="Lato" w:hAnsi="Lato"/>
              <w:sz w:val="36"/>
              <w:szCs w:val="36"/>
            </w:rPr>
            <w:t>Table of Contents</w:t>
          </w:r>
          <w:r w:rsidRPr="00930463">
            <w:rPr>
              <w:rFonts w:ascii="Lato" w:hAnsi="Lato"/>
            </w:rPr>
            <w:fldChar w:fldCharType="begin"/>
          </w:r>
          <w:r w:rsidRPr="00930463">
            <w:rPr>
              <w:rFonts w:ascii="Lato" w:hAnsi="Lato"/>
            </w:rPr>
            <w:instrText xml:space="preserve"> TOC \o "1-3" \h \z \u </w:instrText>
          </w:r>
          <w:r w:rsidRPr="00930463">
            <w:rPr>
              <w:rFonts w:ascii="Lato" w:hAnsi="Lato"/>
            </w:rPr>
            <w:fldChar w:fldCharType="separate"/>
          </w:r>
        </w:p>
        <w:p w14:paraId="439F281E" w14:textId="11FDC19D" w:rsidR="00B73C2D" w:rsidRPr="00930463" w:rsidRDefault="00B73C2D">
          <w:pPr>
            <w:pStyle w:val="TDC1"/>
            <w:tabs>
              <w:tab w:val="right" w:pos="10818"/>
            </w:tabs>
            <w:rPr>
              <w:rFonts w:ascii="Lato" w:eastAsiaTheme="minorEastAsia" w:hAnsi="Lato"/>
              <w:noProof/>
              <w:sz w:val="22"/>
              <w:szCs w:val="20"/>
              <w:lang w:val="en-US" w:eastAsia="ja-JP" w:bidi="ne-NP"/>
            </w:rPr>
          </w:pPr>
          <w:hyperlink w:anchor="_Toc61642681" w:history="1">
            <w:r w:rsidRPr="00930463">
              <w:rPr>
                <w:rStyle w:val="Hipervnculo"/>
                <w:rFonts w:ascii="Lato" w:hAnsi="Lato"/>
                <w:noProof/>
              </w:rPr>
              <w:t xml:space="preserve">Acronyms </w:t>
            </w:r>
            <w:r w:rsidRPr="00930463">
              <w:rPr>
                <w:rStyle w:val="Hipervnculo"/>
                <w:rFonts w:ascii="Lato" w:hAnsi="Lato"/>
                <w:noProof/>
                <w:color w:val="DA291C" w:themeColor="background2"/>
              </w:rPr>
              <w:t>[Optional]</w:t>
            </w:r>
            <w:r w:rsidRPr="00930463">
              <w:rPr>
                <w:rFonts w:ascii="Lato" w:hAnsi="Lato"/>
                <w:noProof/>
                <w:webHidden/>
              </w:rPr>
              <w:tab/>
            </w:r>
            <w:r w:rsidRPr="00930463">
              <w:rPr>
                <w:rFonts w:ascii="Lato" w:hAnsi="Lato"/>
                <w:noProof/>
                <w:webHidden/>
              </w:rPr>
              <w:fldChar w:fldCharType="begin"/>
            </w:r>
            <w:r w:rsidRPr="00930463">
              <w:rPr>
                <w:rFonts w:ascii="Lato" w:hAnsi="Lato"/>
                <w:noProof/>
                <w:webHidden/>
              </w:rPr>
              <w:instrText xml:space="preserve"> PAGEREF _Toc61642681 \h </w:instrText>
            </w:r>
            <w:r w:rsidRPr="00930463">
              <w:rPr>
                <w:rFonts w:ascii="Lato" w:hAnsi="Lato"/>
                <w:noProof/>
                <w:webHidden/>
              </w:rPr>
            </w:r>
            <w:r w:rsidRPr="00930463">
              <w:rPr>
                <w:rFonts w:ascii="Lato" w:hAnsi="Lato"/>
                <w:noProof/>
                <w:webHidden/>
              </w:rPr>
              <w:fldChar w:fldCharType="separate"/>
            </w:r>
            <w:r w:rsidR="00836271" w:rsidRPr="00930463">
              <w:rPr>
                <w:rFonts w:ascii="Lato" w:hAnsi="Lato"/>
                <w:noProof/>
                <w:webHidden/>
              </w:rPr>
              <w:t>2</w:t>
            </w:r>
            <w:r w:rsidRPr="00930463">
              <w:rPr>
                <w:rFonts w:ascii="Lato" w:hAnsi="Lato"/>
                <w:noProof/>
                <w:webHidden/>
              </w:rPr>
              <w:fldChar w:fldCharType="end"/>
            </w:r>
          </w:hyperlink>
        </w:p>
        <w:p w14:paraId="4BD2E9BA" w14:textId="628C5B7A" w:rsidR="00B73C2D" w:rsidRPr="00930463" w:rsidRDefault="00B73C2D">
          <w:pPr>
            <w:pStyle w:val="TDC1"/>
            <w:tabs>
              <w:tab w:val="right" w:pos="10818"/>
            </w:tabs>
            <w:rPr>
              <w:rFonts w:ascii="Lato" w:eastAsiaTheme="minorEastAsia" w:hAnsi="Lato"/>
              <w:noProof/>
              <w:sz w:val="22"/>
              <w:szCs w:val="20"/>
              <w:lang w:val="en-US" w:eastAsia="ja-JP" w:bidi="ne-NP"/>
            </w:rPr>
          </w:pPr>
          <w:hyperlink w:anchor="_Toc61642682" w:history="1">
            <w:r w:rsidRPr="00930463">
              <w:rPr>
                <w:rStyle w:val="Hipervnculo"/>
                <w:rFonts w:ascii="Lato" w:hAnsi="Lato"/>
                <w:noProof/>
              </w:rPr>
              <w:t xml:space="preserve">Executive Summary </w:t>
            </w:r>
            <w:r w:rsidRPr="00930463">
              <w:rPr>
                <w:rStyle w:val="Hipervnculo"/>
                <w:rFonts w:ascii="Lato" w:hAnsi="Lato"/>
                <w:noProof/>
                <w:color w:val="DA291C" w:themeColor="background2"/>
              </w:rPr>
              <w:t>[Optional, especially for humanitarian baseline reports or needs assessments]</w:t>
            </w:r>
            <w:r w:rsidRPr="00930463">
              <w:rPr>
                <w:rFonts w:ascii="Lato" w:hAnsi="Lato"/>
                <w:noProof/>
                <w:webHidden/>
              </w:rPr>
              <w:tab/>
            </w:r>
            <w:r w:rsidRPr="00930463">
              <w:rPr>
                <w:rFonts w:ascii="Lato" w:hAnsi="Lato"/>
                <w:noProof/>
                <w:webHidden/>
              </w:rPr>
              <w:fldChar w:fldCharType="begin"/>
            </w:r>
            <w:r w:rsidRPr="00930463">
              <w:rPr>
                <w:rFonts w:ascii="Lato" w:hAnsi="Lato"/>
                <w:noProof/>
                <w:webHidden/>
              </w:rPr>
              <w:instrText xml:space="preserve"> PAGEREF _Toc61642682 \h </w:instrText>
            </w:r>
            <w:r w:rsidRPr="00930463">
              <w:rPr>
                <w:rFonts w:ascii="Lato" w:hAnsi="Lato"/>
                <w:noProof/>
                <w:webHidden/>
              </w:rPr>
            </w:r>
            <w:r w:rsidRPr="00930463">
              <w:rPr>
                <w:rFonts w:ascii="Lato" w:hAnsi="Lato"/>
                <w:noProof/>
                <w:webHidden/>
              </w:rPr>
              <w:fldChar w:fldCharType="separate"/>
            </w:r>
            <w:r w:rsidR="00836271" w:rsidRPr="00930463">
              <w:rPr>
                <w:rFonts w:ascii="Lato" w:hAnsi="Lato"/>
                <w:noProof/>
                <w:webHidden/>
              </w:rPr>
              <w:t>3</w:t>
            </w:r>
            <w:r w:rsidRPr="00930463">
              <w:rPr>
                <w:rFonts w:ascii="Lato" w:hAnsi="Lato"/>
                <w:noProof/>
                <w:webHidden/>
              </w:rPr>
              <w:fldChar w:fldCharType="end"/>
            </w:r>
          </w:hyperlink>
        </w:p>
        <w:p w14:paraId="755D74CF" w14:textId="4E1BFEC7" w:rsidR="00B73C2D" w:rsidRPr="00930463" w:rsidRDefault="00B73C2D">
          <w:pPr>
            <w:pStyle w:val="TDC1"/>
            <w:tabs>
              <w:tab w:val="right" w:pos="10818"/>
            </w:tabs>
            <w:rPr>
              <w:rFonts w:ascii="Lato" w:eastAsiaTheme="minorEastAsia" w:hAnsi="Lato"/>
              <w:noProof/>
              <w:sz w:val="22"/>
              <w:szCs w:val="20"/>
              <w:lang w:val="en-US" w:eastAsia="ja-JP" w:bidi="ne-NP"/>
            </w:rPr>
          </w:pPr>
          <w:hyperlink w:anchor="_Toc61642683" w:history="1">
            <w:r w:rsidRPr="00930463">
              <w:rPr>
                <w:rStyle w:val="Hipervnculo"/>
                <w:rFonts w:ascii="Lato" w:hAnsi="Lato"/>
                <w:noProof/>
              </w:rPr>
              <w:t>Introduction &amp; Project Background</w:t>
            </w:r>
            <w:r w:rsidRPr="00930463">
              <w:rPr>
                <w:rFonts w:ascii="Lato" w:hAnsi="Lato"/>
                <w:noProof/>
                <w:webHidden/>
              </w:rPr>
              <w:tab/>
            </w:r>
            <w:r w:rsidRPr="00930463">
              <w:rPr>
                <w:rFonts w:ascii="Lato" w:hAnsi="Lato"/>
                <w:noProof/>
                <w:webHidden/>
              </w:rPr>
              <w:fldChar w:fldCharType="begin"/>
            </w:r>
            <w:r w:rsidRPr="00930463">
              <w:rPr>
                <w:rFonts w:ascii="Lato" w:hAnsi="Lato"/>
                <w:noProof/>
                <w:webHidden/>
              </w:rPr>
              <w:instrText xml:space="preserve"> PAGEREF _Toc61642683 \h </w:instrText>
            </w:r>
            <w:r w:rsidRPr="00930463">
              <w:rPr>
                <w:rFonts w:ascii="Lato" w:hAnsi="Lato"/>
                <w:noProof/>
                <w:webHidden/>
              </w:rPr>
            </w:r>
            <w:r w:rsidRPr="00930463">
              <w:rPr>
                <w:rFonts w:ascii="Lato" w:hAnsi="Lato"/>
                <w:noProof/>
                <w:webHidden/>
              </w:rPr>
              <w:fldChar w:fldCharType="separate"/>
            </w:r>
            <w:r w:rsidR="00836271" w:rsidRPr="00930463">
              <w:rPr>
                <w:rFonts w:ascii="Lato" w:hAnsi="Lato"/>
                <w:noProof/>
                <w:webHidden/>
              </w:rPr>
              <w:t>4</w:t>
            </w:r>
            <w:r w:rsidRPr="00930463">
              <w:rPr>
                <w:rFonts w:ascii="Lato" w:hAnsi="Lato"/>
                <w:noProof/>
                <w:webHidden/>
              </w:rPr>
              <w:fldChar w:fldCharType="end"/>
            </w:r>
          </w:hyperlink>
        </w:p>
        <w:p w14:paraId="1D572D26" w14:textId="4A6B6969" w:rsidR="00B73C2D" w:rsidRPr="00930463" w:rsidRDefault="006A244E">
          <w:pPr>
            <w:pStyle w:val="TDC1"/>
            <w:tabs>
              <w:tab w:val="right" w:pos="10818"/>
            </w:tabs>
            <w:rPr>
              <w:rFonts w:ascii="Lato" w:eastAsiaTheme="minorEastAsia" w:hAnsi="Lato"/>
              <w:noProof/>
              <w:sz w:val="22"/>
              <w:szCs w:val="20"/>
              <w:lang w:val="en-US" w:eastAsia="ja-JP" w:bidi="ne-NP"/>
            </w:rPr>
          </w:pPr>
          <w:hyperlink w:anchor="_Toc61642684" w:history="1">
            <w:r w:rsidRPr="00930463">
              <w:rPr>
                <w:rStyle w:val="Hipervnculo"/>
                <w:rFonts w:ascii="Lato" w:hAnsi="Lato"/>
                <w:noProof/>
              </w:rPr>
              <w:t>Study</w:t>
            </w:r>
            <w:r w:rsidR="00B73C2D" w:rsidRPr="00930463">
              <w:rPr>
                <w:rStyle w:val="Hipervnculo"/>
                <w:rFonts w:ascii="Lato" w:hAnsi="Lato"/>
                <w:noProof/>
              </w:rPr>
              <w:t xml:space="preserve"> Background &amp; Scope</w:t>
            </w:r>
            <w:r w:rsidR="00B73C2D" w:rsidRPr="00930463">
              <w:rPr>
                <w:rFonts w:ascii="Lato" w:hAnsi="Lato"/>
                <w:noProof/>
                <w:webHidden/>
              </w:rPr>
              <w:tab/>
            </w:r>
            <w:r w:rsidR="00B73C2D" w:rsidRPr="00930463">
              <w:rPr>
                <w:rFonts w:ascii="Lato" w:hAnsi="Lato"/>
                <w:noProof/>
                <w:webHidden/>
              </w:rPr>
              <w:fldChar w:fldCharType="begin"/>
            </w:r>
            <w:r w:rsidR="00B73C2D" w:rsidRPr="00930463">
              <w:rPr>
                <w:rFonts w:ascii="Lato" w:hAnsi="Lato"/>
                <w:noProof/>
                <w:webHidden/>
              </w:rPr>
              <w:instrText xml:space="preserve"> PAGEREF _Toc61642684 \h </w:instrText>
            </w:r>
            <w:r w:rsidR="00B73C2D" w:rsidRPr="00930463">
              <w:rPr>
                <w:rFonts w:ascii="Lato" w:hAnsi="Lato"/>
                <w:noProof/>
                <w:webHidden/>
              </w:rPr>
            </w:r>
            <w:r w:rsidR="00B73C2D" w:rsidRPr="00930463">
              <w:rPr>
                <w:rFonts w:ascii="Lato" w:hAnsi="Lato"/>
                <w:noProof/>
                <w:webHidden/>
              </w:rPr>
              <w:fldChar w:fldCharType="separate"/>
            </w:r>
            <w:r w:rsidR="00836271" w:rsidRPr="00930463">
              <w:rPr>
                <w:rFonts w:ascii="Lato" w:hAnsi="Lato"/>
                <w:noProof/>
                <w:webHidden/>
              </w:rPr>
              <w:t>5</w:t>
            </w:r>
            <w:r w:rsidR="00B73C2D" w:rsidRPr="00930463">
              <w:rPr>
                <w:rFonts w:ascii="Lato" w:hAnsi="Lato"/>
                <w:noProof/>
                <w:webHidden/>
              </w:rPr>
              <w:fldChar w:fldCharType="end"/>
            </w:r>
          </w:hyperlink>
        </w:p>
        <w:p w14:paraId="346BDFB3" w14:textId="23947306" w:rsidR="00B73C2D" w:rsidRPr="00930463" w:rsidRDefault="00296A41">
          <w:pPr>
            <w:pStyle w:val="TDC1"/>
            <w:tabs>
              <w:tab w:val="right" w:pos="10818"/>
            </w:tabs>
            <w:rPr>
              <w:rFonts w:ascii="Lato" w:eastAsiaTheme="minorEastAsia" w:hAnsi="Lato"/>
              <w:noProof/>
              <w:sz w:val="22"/>
              <w:szCs w:val="20"/>
              <w:lang w:val="en-US" w:eastAsia="ja-JP" w:bidi="ne-NP"/>
            </w:rPr>
          </w:pPr>
          <w:hyperlink w:anchor="_Toc61642685" w:history="1">
            <w:r w:rsidRPr="00930463">
              <w:rPr>
                <w:rStyle w:val="Hipervnculo"/>
                <w:rFonts w:ascii="Lato" w:hAnsi="Lato"/>
                <w:noProof/>
              </w:rPr>
              <w:t>Methodology</w:t>
            </w:r>
            <w:r w:rsidR="00B73C2D" w:rsidRPr="00930463">
              <w:rPr>
                <w:rStyle w:val="Hipervnculo"/>
                <w:rFonts w:ascii="Lato" w:hAnsi="Lato"/>
                <w:noProof/>
              </w:rPr>
              <w:t xml:space="preserve"> &amp; Limitations</w:t>
            </w:r>
            <w:r w:rsidR="00B73C2D" w:rsidRPr="00930463">
              <w:rPr>
                <w:rFonts w:ascii="Lato" w:hAnsi="Lato"/>
                <w:noProof/>
                <w:webHidden/>
              </w:rPr>
              <w:tab/>
            </w:r>
            <w:r w:rsidR="00B73C2D" w:rsidRPr="00930463">
              <w:rPr>
                <w:rFonts w:ascii="Lato" w:hAnsi="Lato"/>
                <w:noProof/>
                <w:webHidden/>
              </w:rPr>
              <w:fldChar w:fldCharType="begin"/>
            </w:r>
            <w:r w:rsidR="00B73C2D" w:rsidRPr="00930463">
              <w:rPr>
                <w:rFonts w:ascii="Lato" w:hAnsi="Lato"/>
                <w:noProof/>
                <w:webHidden/>
              </w:rPr>
              <w:instrText xml:space="preserve"> PAGEREF _Toc61642685 \h </w:instrText>
            </w:r>
            <w:r w:rsidR="00B73C2D" w:rsidRPr="00930463">
              <w:rPr>
                <w:rFonts w:ascii="Lato" w:hAnsi="Lato"/>
                <w:noProof/>
                <w:webHidden/>
              </w:rPr>
            </w:r>
            <w:r w:rsidR="00B73C2D" w:rsidRPr="00930463">
              <w:rPr>
                <w:rFonts w:ascii="Lato" w:hAnsi="Lato"/>
                <w:noProof/>
                <w:webHidden/>
              </w:rPr>
              <w:fldChar w:fldCharType="separate"/>
            </w:r>
            <w:r w:rsidR="00836271" w:rsidRPr="00930463">
              <w:rPr>
                <w:rFonts w:ascii="Lato" w:hAnsi="Lato"/>
                <w:noProof/>
                <w:webHidden/>
              </w:rPr>
              <w:t>6</w:t>
            </w:r>
            <w:r w:rsidR="00B73C2D" w:rsidRPr="00930463">
              <w:rPr>
                <w:rFonts w:ascii="Lato" w:hAnsi="Lato"/>
                <w:noProof/>
                <w:webHidden/>
              </w:rPr>
              <w:fldChar w:fldCharType="end"/>
            </w:r>
          </w:hyperlink>
        </w:p>
        <w:p w14:paraId="2971A827" w14:textId="72E571C1" w:rsidR="00B73C2D" w:rsidRPr="00930463" w:rsidRDefault="00B73C2D">
          <w:pPr>
            <w:pStyle w:val="TDC2"/>
            <w:tabs>
              <w:tab w:val="right" w:pos="10818"/>
            </w:tabs>
            <w:rPr>
              <w:rFonts w:ascii="Lato" w:eastAsiaTheme="minorEastAsia" w:hAnsi="Lato"/>
              <w:noProof/>
              <w:sz w:val="22"/>
              <w:szCs w:val="20"/>
              <w:lang w:val="en-US" w:eastAsia="ja-JP" w:bidi="ne-NP"/>
            </w:rPr>
          </w:pPr>
          <w:hyperlink w:anchor="_Toc61642686" w:history="1">
            <w:r w:rsidRPr="00930463">
              <w:rPr>
                <w:rStyle w:val="Hipervnculo"/>
                <w:rFonts w:ascii="Lato" w:hAnsi="Lato"/>
                <w:noProof/>
              </w:rPr>
              <w:t>Data Collection</w:t>
            </w:r>
            <w:r w:rsidRPr="00930463">
              <w:rPr>
                <w:rFonts w:ascii="Lato" w:hAnsi="Lato"/>
                <w:noProof/>
                <w:webHidden/>
              </w:rPr>
              <w:tab/>
            </w:r>
            <w:r w:rsidRPr="00930463">
              <w:rPr>
                <w:rFonts w:ascii="Lato" w:hAnsi="Lato"/>
                <w:noProof/>
                <w:webHidden/>
              </w:rPr>
              <w:fldChar w:fldCharType="begin"/>
            </w:r>
            <w:r w:rsidRPr="00930463">
              <w:rPr>
                <w:rFonts w:ascii="Lato" w:hAnsi="Lato"/>
                <w:noProof/>
                <w:webHidden/>
              </w:rPr>
              <w:instrText xml:space="preserve"> PAGEREF _Toc61642686 \h </w:instrText>
            </w:r>
            <w:r w:rsidRPr="00930463">
              <w:rPr>
                <w:rFonts w:ascii="Lato" w:hAnsi="Lato"/>
                <w:noProof/>
                <w:webHidden/>
              </w:rPr>
            </w:r>
            <w:r w:rsidRPr="00930463">
              <w:rPr>
                <w:rFonts w:ascii="Lato" w:hAnsi="Lato"/>
                <w:noProof/>
                <w:webHidden/>
              </w:rPr>
              <w:fldChar w:fldCharType="separate"/>
            </w:r>
            <w:r w:rsidR="00836271" w:rsidRPr="00930463">
              <w:rPr>
                <w:rFonts w:ascii="Lato" w:hAnsi="Lato"/>
                <w:noProof/>
                <w:webHidden/>
              </w:rPr>
              <w:t>6</w:t>
            </w:r>
            <w:r w:rsidRPr="00930463">
              <w:rPr>
                <w:rFonts w:ascii="Lato" w:hAnsi="Lato"/>
                <w:noProof/>
                <w:webHidden/>
              </w:rPr>
              <w:fldChar w:fldCharType="end"/>
            </w:r>
          </w:hyperlink>
        </w:p>
        <w:p w14:paraId="084C96A5" w14:textId="09710A00" w:rsidR="00B73C2D" w:rsidRPr="00930463" w:rsidRDefault="00B73C2D">
          <w:pPr>
            <w:pStyle w:val="TDC2"/>
            <w:tabs>
              <w:tab w:val="right" w:pos="10818"/>
            </w:tabs>
            <w:rPr>
              <w:rFonts w:ascii="Lato" w:eastAsiaTheme="minorEastAsia" w:hAnsi="Lato"/>
              <w:noProof/>
              <w:sz w:val="22"/>
              <w:szCs w:val="20"/>
              <w:lang w:val="en-US" w:eastAsia="ja-JP" w:bidi="ne-NP"/>
            </w:rPr>
          </w:pPr>
          <w:hyperlink w:anchor="_Toc61642687" w:history="1">
            <w:r w:rsidRPr="00930463">
              <w:rPr>
                <w:rStyle w:val="Hipervnculo"/>
                <w:rFonts w:ascii="Lato" w:hAnsi="Lato"/>
                <w:noProof/>
              </w:rPr>
              <w:t>Data Analysis</w:t>
            </w:r>
            <w:r w:rsidRPr="00930463">
              <w:rPr>
                <w:rFonts w:ascii="Lato" w:hAnsi="Lato"/>
                <w:noProof/>
                <w:webHidden/>
              </w:rPr>
              <w:tab/>
            </w:r>
            <w:r w:rsidRPr="00930463">
              <w:rPr>
                <w:rFonts w:ascii="Lato" w:hAnsi="Lato"/>
                <w:noProof/>
                <w:webHidden/>
              </w:rPr>
              <w:fldChar w:fldCharType="begin"/>
            </w:r>
            <w:r w:rsidRPr="00930463">
              <w:rPr>
                <w:rFonts w:ascii="Lato" w:hAnsi="Lato"/>
                <w:noProof/>
                <w:webHidden/>
              </w:rPr>
              <w:instrText xml:space="preserve"> PAGEREF _Toc61642687 \h </w:instrText>
            </w:r>
            <w:r w:rsidRPr="00930463">
              <w:rPr>
                <w:rFonts w:ascii="Lato" w:hAnsi="Lato"/>
                <w:noProof/>
                <w:webHidden/>
              </w:rPr>
            </w:r>
            <w:r w:rsidRPr="00930463">
              <w:rPr>
                <w:rFonts w:ascii="Lato" w:hAnsi="Lato"/>
                <w:noProof/>
                <w:webHidden/>
              </w:rPr>
              <w:fldChar w:fldCharType="separate"/>
            </w:r>
            <w:r w:rsidR="00836271" w:rsidRPr="00930463">
              <w:rPr>
                <w:rFonts w:ascii="Lato" w:hAnsi="Lato"/>
                <w:noProof/>
                <w:webHidden/>
              </w:rPr>
              <w:t>6</w:t>
            </w:r>
            <w:r w:rsidRPr="00930463">
              <w:rPr>
                <w:rFonts w:ascii="Lato" w:hAnsi="Lato"/>
                <w:noProof/>
                <w:webHidden/>
              </w:rPr>
              <w:fldChar w:fldCharType="end"/>
            </w:r>
          </w:hyperlink>
        </w:p>
        <w:p w14:paraId="7D3BED70" w14:textId="7FD02DA3" w:rsidR="00B73C2D" w:rsidRPr="00930463" w:rsidRDefault="00B73C2D">
          <w:pPr>
            <w:pStyle w:val="TDC2"/>
            <w:tabs>
              <w:tab w:val="right" w:pos="10818"/>
            </w:tabs>
            <w:rPr>
              <w:rFonts w:ascii="Lato" w:eastAsiaTheme="minorEastAsia" w:hAnsi="Lato"/>
              <w:noProof/>
              <w:sz w:val="22"/>
              <w:szCs w:val="20"/>
              <w:lang w:val="en-US" w:eastAsia="ja-JP" w:bidi="ne-NP"/>
            </w:rPr>
          </w:pPr>
          <w:hyperlink w:anchor="_Toc61642688" w:history="1">
            <w:r w:rsidRPr="00930463">
              <w:rPr>
                <w:rStyle w:val="Hipervnculo"/>
                <w:rFonts w:ascii="Lato" w:hAnsi="Lato"/>
                <w:noProof/>
              </w:rPr>
              <w:t>Ethics &amp; Accountability</w:t>
            </w:r>
            <w:r w:rsidRPr="00930463">
              <w:rPr>
                <w:rFonts w:ascii="Lato" w:hAnsi="Lato"/>
                <w:noProof/>
                <w:webHidden/>
              </w:rPr>
              <w:tab/>
            </w:r>
            <w:r w:rsidRPr="00930463">
              <w:rPr>
                <w:rFonts w:ascii="Lato" w:hAnsi="Lato"/>
                <w:noProof/>
                <w:webHidden/>
              </w:rPr>
              <w:fldChar w:fldCharType="begin"/>
            </w:r>
            <w:r w:rsidRPr="00930463">
              <w:rPr>
                <w:rFonts w:ascii="Lato" w:hAnsi="Lato"/>
                <w:noProof/>
                <w:webHidden/>
              </w:rPr>
              <w:instrText xml:space="preserve"> PAGEREF _Toc61642688 \h </w:instrText>
            </w:r>
            <w:r w:rsidRPr="00930463">
              <w:rPr>
                <w:rFonts w:ascii="Lato" w:hAnsi="Lato"/>
                <w:noProof/>
                <w:webHidden/>
              </w:rPr>
            </w:r>
            <w:r w:rsidRPr="00930463">
              <w:rPr>
                <w:rFonts w:ascii="Lato" w:hAnsi="Lato"/>
                <w:noProof/>
                <w:webHidden/>
              </w:rPr>
              <w:fldChar w:fldCharType="separate"/>
            </w:r>
            <w:r w:rsidR="00836271" w:rsidRPr="00930463">
              <w:rPr>
                <w:rFonts w:ascii="Lato" w:hAnsi="Lato"/>
                <w:noProof/>
                <w:webHidden/>
              </w:rPr>
              <w:t>7</w:t>
            </w:r>
            <w:r w:rsidRPr="00930463">
              <w:rPr>
                <w:rFonts w:ascii="Lato" w:hAnsi="Lato"/>
                <w:noProof/>
                <w:webHidden/>
              </w:rPr>
              <w:fldChar w:fldCharType="end"/>
            </w:r>
          </w:hyperlink>
        </w:p>
        <w:p w14:paraId="7F10D60C" w14:textId="7819A27F" w:rsidR="00B73C2D" w:rsidRPr="00930463" w:rsidRDefault="00B73C2D">
          <w:pPr>
            <w:pStyle w:val="TDC2"/>
            <w:tabs>
              <w:tab w:val="right" w:pos="10818"/>
            </w:tabs>
            <w:rPr>
              <w:rFonts w:ascii="Lato" w:eastAsiaTheme="minorEastAsia" w:hAnsi="Lato"/>
              <w:noProof/>
              <w:sz w:val="22"/>
              <w:szCs w:val="20"/>
              <w:lang w:val="en-US" w:eastAsia="ja-JP" w:bidi="ne-NP"/>
            </w:rPr>
          </w:pPr>
          <w:hyperlink w:anchor="_Toc61642689" w:history="1">
            <w:r w:rsidRPr="00930463">
              <w:rPr>
                <w:rStyle w:val="Hipervnculo"/>
                <w:rFonts w:ascii="Lato" w:hAnsi="Lato"/>
                <w:noProof/>
              </w:rPr>
              <w:t>Limitations</w:t>
            </w:r>
            <w:r w:rsidRPr="00930463">
              <w:rPr>
                <w:rFonts w:ascii="Lato" w:hAnsi="Lato"/>
                <w:noProof/>
                <w:webHidden/>
              </w:rPr>
              <w:tab/>
            </w:r>
            <w:r w:rsidRPr="00930463">
              <w:rPr>
                <w:rFonts w:ascii="Lato" w:hAnsi="Lato"/>
                <w:noProof/>
                <w:webHidden/>
              </w:rPr>
              <w:fldChar w:fldCharType="begin"/>
            </w:r>
            <w:r w:rsidRPr="00930463">
              <w:rPr>
                <w:rFonts w:ascii="Lato" w:hAnsi="Lato"/>
                <w:noProof/>
                <w:webHidden/>
              </w:rPr>
              <w:instrText xml:space="preserve"> PAGEREF _Toc61642689 \h </w:instrText>
            </w:r>
            <w:r w:rsidRPr="00930463">
              <w:rPr>
                <w:rFonts w:ascii="Lato" w:hAnsi="Lato"/>
                <w:noProof/>
                <w:webHidden/>
              </w:rPr>
            </w:r>
            <w:r w:rsidRPr="00930463">
              <w:rPr>
                <w:rFonts w:ascii="Lato" w:hAnsi="Lato"/>
                <w:noProof/>
                <w:webHidden/>
              </w:rPr>
              <w:fldChar w:fldCharType="separate"/>
            </w:r>
            <w:r w:rsidR="00836271" w:rsidRPr="00930463">
              <w:rPr>
                <w:rFonts w:ascii="Lato" w:hAnsi="Lato"/>
                <w:noProof/>
                <w:webHidden/>
              </w:rPr>
              <w:t>7</w:t>
            </w:r>
            <w:r w:rsidRPr="00930463">
              <w:rPr>
                <w:rFonts w:ascii="Lato" w:hAnsi="Lato"/>
                <w:noProof/>
                <w:webHidden/>
              </w:rPr>
              <w:fldChar w:fldCharType="end"/>
            </w:r>
          </w:hyperlink>
        </w:p>
        <w:p w14:paraId="43F08E02" w14:textId="32F3D8B8" w:rsidR="00B73C2D" w:rsidRPr="00930463" w:rsidRDefault="00B73C2D">
          <w:pPr>
            <w:pStyle w:val="TDC1"/>
            <w:tabs>
              <w:tab w:val="right" w:pos="10818"/>
            </w:tabs>
            <w:rPr>
              <w:rFonts w:ascii="Lato" w:eastAsiaTheme="minorEastAsia" w:hAnsi="Lato"/>
              <w:noProof/>
              <w:sz w:val="22"/>
              <w:szCs w:val="20"/>
              <w:lang w:val="en-US" w:eastAsia="ja-JP" w:bidi="ne-NP"/>
            </w:rPr>
          </w:pPr>
          <w:hyperlink w:anchor="_Toc61642690" w:history="1">
            <w:r w:rsidRPr="00930463">
              <w:rPr>
                <w:rStyle w:val="Hipervnculo"/>
                <w:rFonts w:ascii="Lato" w:hAnsi="Lato"/>
                <w:noProof/>
              </w:rPr>
              <w:t>Findings</w:t>
            </w:r>
            <w:r w:rsidRPr="00930463">
              <w:rPr>
                <w:rFonts w:ascii="Lato" w:hAnsi="Lato"/>
                <w:noProof/>
                <w:webHidden/>
              </w:rPr>
              <w:tab/>
            </w:r>
            <w:r w:rsidRPr="00930463">
              <w:rPr>
                <w:rFonts w:ascii="Lato" w:hAnsi="Lato"/>
                <w:noProof/>
                <w:webHidden/>
              </w:rPr>
              <w:fldChar w:fldCharType="begin"/>
            </w:r>
            <w:r w:rsidRPr="00930463">
              <w:rPr>
                <w:rFonts w:ascii="Lato" w:hAnsi="Lato"/>
                <w:noProof/>
                <w:webHidden/>
              </w:rPr>
              <w:instrText xml:space="preserve"> PAGEREF _Toc61642690 \h </w:instrText>
            </w:r>
            <w:r w:rsidRPr="00930463">
              <w:rPr>
                <w:rFonts w:ascii="Lato" w:hAnsi="Lato"/>
                <w:noProof/>
                <w:webHidden/>
              </w:rPr>
            </w:r>
            <w:r w:rsidRPr="00930463">
              <w:rPr>
                <w:rFonts w:ascii="Lato" w:hAnsi="Lato"/>
                <w:noProof/>
                <w:webHidden/>
              </w:rPr>
              <w:fldChar w:fldCharType="separate"/>
            </w:r>
            <w:r w:rsidR="00836271" w:rsidRPr="00930463">
              <w:rPr>
                <w:rFonts w:ascii="Lato" w:hAnsi="Lato"/>
                <w:noProof/>
                <w:webHidden/>
              </w:rPr>
              <w:t>8</w:t>
            </w:r>
            <w:r w:rsidRPr="00930463">
              <w:rPr>
                <w:rFonts w:ascii="Lato" w:hAnsi="Lato"/>
                <w:noProof/>
                <w:webHidden/>
              </w:rPr>
              <w:fldChar w:fldCharType="end"/>
            </w:r>
          </w:hyperlink>
        </w:p>
        <w:p w14:paraId="7E84C21B" w14:textId="793FC7C5" w:rsidR="00B73C2D" w:rsidRPr="00930463" w:rsidRDefault="006A244E">
          <w:pPr>
            <w:pStyle w:val="TDC2"/>
            <w:tabs>
              <w:tab w:val="right" w:pos="10818"/>
            </w:tabs>
            <w:rPr>
              <w:rFonts w:ascii="Lato" w:eastAsiaTheme="minorEastAsia" w:hAnsi="Lato"/>
              <w:noProof/>
              <w:sz w:val="22"/>
              <w:szCs w:val="20"/>
              <w:lang w:val="en-US" w:eastAsia="ja-JP" w:bidi="ne-NP"/>
            </w:rPr>
          </w:pPr>
          <w:hyperlink w:anchor="_Toc61642691" w:history="1">
            <w:r w:rsidRPr="00930463">
              <w:rPr>
                <w:rStyle w:val="Hipervnculo"/>
                <w:rFonts w:ascii="Lato" w:hAnsi="Lato"/>
                <w:noProof/>
              </w:rPr>
              <w:t>Study</w:t>
            </w:r>
            <w:r w:rsidR="00B73C2D" w:rsidRPr="00930463">
              <w:rPr>
                <w:rStyle w:val="Hipervnculo"/>
                <w:rFonts w:ascii="Lato" w:hAnsi="Lato"/>
                <w:noProof/>
              </w:rPr>
              <w:t xml:space="preserve"> Question #1</w:t>
            </w:r>
            <w:r w:rsidR="00B73C2D" w:rsidRPr="00930463">
              <w:rPr>
                <w:rFonts w:ascii="Lato" w:hAnsi="Lato"/>
                <w:noProof/>
                <w:webHidden/>
              </w:rPr>
              <w:tab/>
            </w:r>
            <w:r w:rsidR="00B73C2D" w:rsidRPr="00930463">
              <w:rPr>
                <w:rFonts w:ascii="Lato" w:hAnsi="Lato"/>
                <w:noProof/>
                <w:webHidden/>
              </w:rPr>
              <w:fldChar w:fldCharType="begin"/>
            </w:r>
            <w:r w:rsidR="00B73C2D" w:rsidRPr="00930463">
              <w:rPr>
                <w:rFonts w:ascii="Lato" w:hAnsi="Lato"/>
                <w:noProof/>
                <w:webHidden/>
              </w:rPr>
              <w:instrText xml:space="preserve"> PAGEREF _Toc61642691 \h </w:instrText>
            </w:r>
            <w:r w:rsidR="00B73C2D" w:rsidRPr="00930463">
              <w:rPr>
                <w:rFonts w:ascii="Lato" w:hAnsi="Lato"/>
                <w:noProof/>
                <w:webHidden/>
              </w:rPr>
            </w:r>
            <w:r w:rsidR="00B73C2D" w:rsidRPr="00930463">
              <w:rPr>
                <w:rFonts w:ascii="Lato" w:hAnsi="Lato"/>
                <w:noProof/>
                <w:webHidden/>
              </w:rPr>
              <w:fldChar w:fldCharType="separate"/>
            </w:r>
            <w:r w:rsidR="00836271" w:rsidRPr="00930463">
              <w:rPr>
                <w:rFonts w:ascii="Lato" w:hAnsi="Lato"/>
                <w:noProof/>
                <w:webHidden/>
              </w:rPr>
              <w:t>8</w:t>
            </w:r>
            <w:r w:rsidR="00B73C2D" w:rsidRPr="00930463">
              <w:rPr>
                <w:rFonts w:ascii="Lato" w:hAnsi="Lato"/>
                <w:noProof/>
                <w:webHidden/>
              </w:rPr>
              <w:fldChar w:fldCharType="end"/>
            </w:r>
          </w:hyperlink>
        </w:p>
        <w:p w14:paraId="46178EC7" w14:textId="37573786" w:rsidR="00B73C2D" w:rsidRPr="00930463" w:rsidRDefault="006A244E">
          <w:pPr>
            <w:pStyle w:val="TDC2"/>
            <w:tabs>
              <w:tab w:val="right" w:pos="10818"/>
            </w:tabs>
            <w:rPr>
              <w:rFonts w:ascii="Lato" w:eastAsiaTheme="minorEastAsia" w:hAnsi="Lato"/>
              <w:noProof/>
              <w:sz w:val="22"/>
              <w:szCs w:val="20"/>
              <w:lang w:val="en-US" w:eastAsia="ja-JP" w:bidi="ne-NP"/>
            </w:rPr>
          </w:pPr>
          <w:hyperlink w:anchor="_Toc61642692" w:history="1">
            <w:r w:rsidRPr="00930463">
              <w:rPr>
                <w:rStyle w:val="Hipervnculo"/>
                <w:rFonts w:ascii="Lato" w:hAnsi="Lato"/>
                <w:noProof/>
              </w:rPr>
              <w:t>Study</w:t>
            </w:r>
            <w:r w:rsidR="00B73C2D" w:rsidRPr="00930463">
              <w:rPr>
                <w:rStyle w:val="Hipervnculo"/>
                <w:rFonts w:ascii="Lato" w:hAnsi="Lato"/>
                <w:noProof/>
              </w:rPr>
              <w:t xml:space="preserve"> Question #2</w:t>
            </w:r>
            <w:r w:rsidR="00B73C2D" w:rsidRPr="00930463">
              <w:rPr>
                <w:rFonts w:ascii="Lato" w:hAnsi="Lato"/>
                <w:noProof/>
                <w:webHidden/>
              </w:rPr>
              <w:tab/>
            </w:r>
            <w:r w:rsidR="00B73C2D" w:rsidRPr="00930463">
              <w:rPr>
                <w:rFonts w:ascii="Lato" w:hAnsi="Lato"/>
                <w:noProof/>
                <w:webHidden/>
              </w:rPr>
              <w:fldChar w:fldCharType="begin"/>
            </w:r>
            <w:r w:rsidR="00B73C2D" w:rsidRPr="00930463">
              <w:rPr>
                <w:rFonts w:ascii="Lato" w:hAnsi="Lato"/>
                <w:noProof/>
                <w:webHidden/>
              </w:rPr>
              <w:instrText xml:space="preserve"> PAGEREF _Toc61642692 \h </w:instrText>
            </w:r>
            <w:r w:rsidR="00B73C2D" w:rsidRPr="00930463">
              <w:rPr>
                <w:rFonts w:ascii="Lato" w:hAnsi="Lato"/>
                <w:noProof/>
                <w:webHidden/>
              </w:rPr>
            </w:r>
            <w:r w:rsidR="00B73C2D" w:rsidRPr="00930463">
              <w:rPr>
                <w:rFonts w:ascii="Lato" w:hAnsi="Lato"/>
                <w:noProof/>
                <w:webHidden/>
              </w:rPr>
              <w:fldChar w:fldCharType="separate"/>
            </w:r>
            <w:r w:rsidR="00836271" w:rsidRPr="00930463">
              <w:rPr>
                <w:rFonts w:ascii="Lato" w:hAnsi="Lato"/>
                <w:noProof/>
                <w:webHidden/>
              </w:rPr>
              <w:t>8</w:t>
            </w:r>
            <w:r w:rsidR="00B73C2D" w:rsidRPr="00930463">
              <w:rPr>
                <w:rFonts w:ascii="Lato" w:hAnsi="Lato"/>
                <w:noProof/>
                <w:webHidden/>
              </w:rPr>
              <w:fldChar w:fldCharType="end"/>
            </w:r>
          </w:hyperlink>
        </w:p>
        <w:p w14:paraId="10CD43A2" w14:textId="0899CF3D" w:rsidR="00B73C2D" w:rsidRPr="00930463" w:rsidRDefault="006A244E">
          <w:pPr>
            <w:pStyle w:val="TDC2"/>
            <w:tabs>
              <w:tab w:val="right" w:pos="10818"/>
            </w:tabs>
            <w:rPr>
              <w:rFonts w:ascii="Lato" w:eastAsiaTheme="minorEastAsia" w:hAnsi="Lato"/>
              <w:noProof/>
              <w:sz w:val="22"/>
              <w:szCs w:val="20"/>
              <w:lang w:val="en-US" w:eastAsia="ja-JP" w:bidi="ne-NP"/>
            </w:rPr>
          </w:pPr>
          <w:hyperlink w:anchor="_Toc61642693" w:history="1">
            <w:r w:rsidRPr="00930463">
              <w:rPr>
                <w:rStyle w:val="Hipervnculo"/>
                <w:rFonts w:ascii="Lato" w:hAnsi="Lato"/>
                <w:noProof/>
              </w:rPr>
              <w:t>Study</w:t>
            </w:r>
            <w:r w:rsidR="00B73C2D" w:rsidRPr="00930463">
              <w:rPr>
                <w:rStyle w:val="Hipervnculo"/>
                <w:rFonts w:ascii="Lato" w:hAnsi="Lato"/>
                <w:noProof/>
              </w:rPr>
              <w:t xml:space="preserve"> Question #3</w:t>
            </w:r>
            <w:r w:rsidR="00B73C2D" w:rsidRPr="00930463">
              <w:rPr>
                <w:rFonts w:ascii="Lato" w:hAnsi="Lato"/>
                <w:noProof/>
                <w:webHidden/>
              </w:rPr>
              <w:tab/>
            </w:r>
            <w:r w:rsidR="00B73C2D" w:rsidRPr="00930463">
              <w:rPr>
                <w:rFonts w:ascii="Lato" w:hAnsi="Lato"/>
                <w:noProof/>
                <w:webHidden/>
              </w:rPr>
              <w:fldChar w:fldCharType="begin"/>
            </w:r>
            <w:r w:rsidR="00B73C2D" w:rsidRPr="00930463">
              <w:rPr>
                <w:rFonts w:ascii="Lato" w:hAnsi="Lato"/>
                <w:noProof/>
                <w:webHidden/>
              </w:rPr>
              <w:instrText xml:space="preserve"> PAGEREF _Toc61642693 \h </w:instrText>
            </w:r>
            <w:r w:rsidR="00B73C2D" w:rsidRPr="00930463">
              <w:rPr>
                <w:rFonts w:ascii="Lato" w:hAnsi="Lato"/>
                <w:noProof/>
                <w:webHidden/>
              </w:rPr>
            </w:r>
            <w:r w:rsidR="00B73C2D" w:rsidRPr="00930463">
              <w:rPr>
                <w:rFonts w:ascii="Lato" w:hAnsi="Lato"/>
                <w:noProof/>
                <w:webHidden/>
              </w:rPr>
              <w:fldChar w:fldCharType="separate"/>
            </w:r>
            <w:r w:rsidR="00836271" w:rsidRPr="00930463">
              <w:rPr>
                <w:rFonts w:ascii="Lato" w:hAnsi="Lato"/>
                <w:noProof/>
                <w:webHidden/>
              </w:rPr>
              <w:t>9</w:t>
            </w:r>
            <w:r w:rsidR="00B73C2D" w:rsidRPr="00930463">
              <w:rPr>
                <w:rFonts w:ascii="Lato" w:hAnsi="Lato"/>
                <w:noProof/>
                <w:webHidden/>
              </w:rPr>
              <w:fldChar w:fldCharType="end"/>
            </w:r>
          </w:hyperlink>
        </w:p>
        <w:p w14:paraId="2DA86170" w14:textId="27342A12" w:rsidR="00B73C2D" w:rsidRPr="00930463" w:rsidRDefault="00B73C2D">
          <w:pPr>
            <w:pStyle w:val="TDC2"/>
            <w:tabs>
              <w:tab w:val="right" w:pos="10818"/>
            </w:tabs>
            <w:rPr>
              <w:rFonts w:ascii="Lato" w:eastAsiaTheme="minorEastAsia" w:hAnsi="Lato"/>
              <w:noProof/>
              <w:sz w:val="22"/>
              <w:szCs w:val="20"/>
              <w:lang w:val="en-US" w:eastAsia="ja-JP" w:bidi="ne-NP"/>
            </w:rPr>
          </w:pPr>
          <w:hyperlink w:anchor="_Toc61642694" w:history="1">
            <w:r w:rsidRPr="00930463">
              <w:rPr>
                <w:rStyle w:val="Hipervnculo"/>
                <w:rFonts w:ascii="Lato" w:hAnsi="Lato"/>
                <w:noProof/>
              </w:rPr>
              <w:t>Etc.</w:t>
            </w:r>
            <w:r w:rsidRPr="00930463">
              <w:rPr>
                <w:rFonts w:ascii="Lato" w:hAnsi="Lato"/>
                <w:noProof/>
                <w:webHidden/>
              </w:rPr>
              <w:tab/>
            </w:r>
            <w:r w:rsidRPr="00930463">
              <w:rPr>
                <w:rFonts w:ascii="Lato" w:hAnsi="Lato"/>
                <w:noProof/>
                <w:webHidden/>
              </w:rPr>
              <w:fldChar w:fldCharType="begin"/>
            </w:r>
            <w:r w:rsidRPr="00930463">
              <w:rPr>
                <w:rFonts w:ascii="Lato" w:hAnsi="Lato"/>
                <w:noProof/>
                <w:webHidden/>
              </w:rPr>
              <w:instrText xml:space="preserve"> PAGEREF _Toc61642694 \h </w:instrText>
            </w:r>
            <w:r w:rsidRPr="00930463">
              <w:rPr>
                <w:rFonts w:ascii="Lato" w:hAnsi="Lato"/>
                <w:noProof/>
                <w:webHidden/>
              </w:rPr>
            </w:r>
            <w:r w:rsidRPr="00930463">
              <w:rPr>
                <w:rFonts w:ascii="Lato" w:hAnsi="Lato"/>
                <w:noProof/>
                <w:webHidden/>
              </w:rPr>
              <w:fldChar w:fldCharType="separate"/>
            </w:r>
            <w:r w:rsidR="00836271" w:rsidRPr="00930463">
              <w:rPr>
                <w:rFonts w:ascii="Lato" w:hAnsi="Lato"/>
                <w:noProof/>
                <w:webHidden/>
              </w:rPr>
              <w:t>9</w:t>
            </w:r>
            <w:r w:rsidRPr="00930463">
              <w:rPr>
                <w:rFonts w:ascii="Lato" w:hAnsi="Lato"/>
                <w:noProof/>
                <w:webHidden/>
              </w:rPr>
              <w:fldChar w:fldCharType="end"/>
            </w:r>
          </w:hyperlink>
        </w:p>
        <w:p w14:paraId="2FAED962" w14:textId="6DB2CED3" w:rsidR="00B73C2D" w:rsidRPr="00930463" w:rsidRDefault="00B73C2D">
          <w:pPr>
            <w:pStyle w:val="TDC1"/>
            <w:tabs>
              <w:tab w:val="right" w:pos="10818"/>
            </w:tabs>
            <w:rPr>
              <w:rFonts w:ascii="Lato" w:eastAsiaTheme="minorEastAsia" w:hAnsi="Lato"/>
              <w:noProof/>
              <w:sz w:val="22"/>
              <w:szCs w:val="20"/>
              <w:lang w:val="en-US" w:eastAsia="ja-JP" w:bidi="ne-NP"/>
            </w:rPr>
          </w:pPr>
          <w:hyperlink w:anchor="_Toc61642695" w:history="1">
            <w:r w:rsidRPr="00930463">
              <w:rPr>
                <w:rStyle w:val="Hipervnculo"/>
                <w:rFonts w:ascii="Lato" w:hAnsi="Lato"/>
                <w:noProof/>
              </w:rPr>
              <w:t>Conclusions</w:t>
            </w:r>
            <w:r w:rsidRPr="00930463">
              <w:rPr>
                <w:rFonts w:ascii="Lato" w:hAnsi="Lato"/>
                <w:noProof/>
                <w:webHidden/>
              </w:rPr>
              <w:tab/>
            </w:r>
            <w:r w:rsidRPr="00930463">
              <w:rPr>
                <w:rFonts w:ascii="Lato" w:hAnsi="Lato"/>
                <w:noProof/>
                <w:webHidden/>
              </w:rPr>
              <w:fldChar w:fldCharType="begin"/>
            </w:r>
            <w:r w:rsidRPr="00930463">
              <w:rPr>
                <w:rFonts w:ascii="Lato" w:hAnsi="Lato"/>
                <w:noProof/>
                <w:webHidden/>
              </w:rPr>
              <w:instrText xml:space="preserve"> PAGEREF _Toc61642695 \h </w:instrText>
            </w:r>
            <w:r w:rsidRPr="00930463">
              <w:rPr>
                <w:rFonts w:ascii="Lato" w:hAnsi="Lato"/>
                <w:noProof/>
                <w:webHidden/>
              </w:rPr>
            </w:r>
            <w:r w:rsidRPr="00930463">
              <w:rPr>
                <w:rFonts w:ascii="Lato" w:hAnsi="Lato"/>
                <w:noProof/>
                <w:webHidden/>
              </w:rPr>
              <w:fldChar w:fldCharType="separate"/>
            </w:r>
            <w:r w:rsidR="00836271" w:rsidRPr="00930463">
              <w:rPr>
                <w:rFonts w:ascii="Lato" w:hAnsi="Lato"/>
                <w:noProof/>
                <w:webHidden/>
              </w:rPr>
              <w:t>10</w:t>
            </w:r>
            <w:r w:rsidRPr="00930463">
              <w:rPr>
                <w:rFonts w:ascii="Lato" w:hAnsi="Lato"/>
                <w:noProof/>
                <w:webHidden/>
              </w:rPr>
              <w:fldChar w:fldCharType="end"/>
            </w:r>
          </w:hyperlink>
        </w:p>
        <w:p w14:paraId="61D65A51" w14:textId="1EF52D46" w:rsidR="00B73C2D" w:rsidRPr="00930463" w:rsidRDefault="00B73C2D">
          <w:pPr>
            <w:pStyle w:val="TDC1"/>
            <w:tabs>
              <w:tab w:val="right" w:pos="10818"/>
            </w:tabs>
            <w:rPr>
              <w:rFonts w:ascii="Lato" w:eastAsiaTheme="minorEastAsia" w:hAnsi="Lato"/>
              <w:noProof/>
              <w:sz w:val="22"/>
              <w:szCs w:val="20"/>
              <w:lang w:val="en-US" w:eastAsia="ja-JP" w:bidi="ne-NP"/>
            </w:rPr>
          </w:pPr>
          <w:hyperlink w:anchor="_Toc61642696" w:history="1">
            <w:r w:rsidRPr="00930463">
              <w:rPr>
                <w:rStyle w:val="Hipervnculo"/>
                <w:rFonts w:ascii="Lato" w:hAnsi="Lato"/>
                <w:noProof/>
              </w:rPr>
              <w:t>Recommendations</w:t>
            </w:r>
            <w:r w:rsidR="005E3523" w:rsidRPr="00930463">
              <w:rPr>
                <w:rStyle w:val="Hipervnculo"/>
                <w:rFonts w:ascii="Lato" w:hAnsi="Lato"/>
                <w:noProof/>
              </w:rPr>
              <w:t xml:space="preserve"> for Management Action</w:t>
            </w:r>
            <w:r w:rsidRPr="00930463">
              <w:rPr>
                <w:rStyle w:val="Hipervnculo"/>
                <w:rFonts w:ascii="Lato" w:hAnsi="Lato"/>
                <w:noProof/>
              </w:rPr>
              <w:t xml:space="preserve"> </w:t>
            </w:r>
            <w:r w:rsidRPr="00930463">
              <w:rPr>
                <w:rStyle w:val="Hipervnculo"/>
                <w:rFonts w:ascii="Lato" w:hAnsi="Lato"/>
                <w:noProof/>
                <w:color w:val="DA291C" w:themeColor="background2"/>
              </w:rPr>
              <w:t>[Optional for baseline reports]</w:t>
            </w:r>
            <w:r w:rsidRPr="00930463">
              <w:rPr>
                <w:rFonts w:ascii="Lato" w:hAnsi="Lato"/>
                <w:noProof/>
                <w:webHidden/>
              </w:rPr>
              <w:tab/>
            </w:r>
            <w:r w:rsidRPr="00930463">
              <w:rPr>
                <w:rFonts w:ascii="Lato" w:hAnsi="Lato"/>
                <w:noProof/>
                <w:webHidden/>
              </w:rPr>
              <w:fldChar w:fldCharType="begin"/>
            </w:r>
            <w:r w:rsidRPr="00930463">
              <w:rPr>
                <w:rFonts w:ascii="Lato" w:hAnsi="Lato"/>
                <w:noProof/>
                <w:webHidden/>
              </w:rPr>
              <w:instrText xml:space="preserve"> PAGEREF _Toc61642696 \h </w:instrText>
            </w:r>
            <w:r w:rsidRPr="00930463">
              <w:rPr>
                <w:rFonts w:ascii="Lato" w:hAnsi="Lato"/>
                <w:noProof/>
                <w:webHidden/>
              </w:rPr>
            </w:r>
            <w:r w:rsidRPr="00930463">
              <w:rPr>
                <w:rFonts w:ascii="Lato" w:hAnsi="Lato"/>
                <w:noProof/>
                <w:webHidden/>
              </w:rPr>
              <w:fldChar w:fldCharType="separate"/>
            </w:r>
            <w:r w:rsidR="00836271" w:rsidRPr="00930463">
              <w:rPr>
                <w:rFonts w:ascii="Lato" w:hAnsi="Lato"/>
                <w:noProof/>
                <w:webHidden/>
              </w:rPr>
              <w:t>11</w:t>
            </w:r>
            <w:r w:rsidRPr="00930463">
              <w:rPr>
                <w:rFonts w:ascii="Lato" w:hAnsi="Lato"/>
                <w:noProof/>
                <w:webHidden/>
              </w:rPr>
              <w:fldChar w:fldCharType="end"/>
            </w:r>
          </w:hyperlink>
        </w:p>
        <w:p w14:paraId="7753CDD5" w14:textId="5F23F28B" w:rsidR="00B73C2D" w:rsidRPr="00930463" w:rsidRDefault="00B73C2D">
          <w:pPr>
            <w:pStyle w:val="TDC1"/>
            <w:tabs>
              <w:tab w:val="right" w:pos="10818"/>
            </w:tabs>
            <w:rPr>
              <w:rFonts w:ascii="Lato" w:eastAsiaTheme="minorEastAsia" w:hAnsi="Lato"/>
              <w:noProof/>
              <w:sz w:val="22"/>
              <w:szCs w:val="20"/>
              <w:lang w:val="en-US" w:eastAsia="ja-JP" w:bidi="ne-NP"/>
            </w:rPr>
          </w:pPr>
          <w:hyperlink w:anchor="_Toc61642697" w:history="1">
            <w:r w:rsidRPr="00930463">
              <w:rPr>
                <w:rStyle w:val="Hipervnculo"/>
                <w:rFonts w:ascii="Lato" w:hAnsi="Lato"/>
                <w:noProof/>
              </w:rPr>
              <w:t>References</w:t>
            </w:r>
            <w:r w:rsidRPr="00930463">
              <w:rPr>
                <w:rFonts w:ascii="Lato" w:hAnsi="Lato"/>
                <w:noProof/>
                <w:webHidden/>
              </w:rPr>
              <w:tab/>
            </w:r>
            <w:r w:rsidRPr="00930463">
              <w:rPr>
                <w:rFonts w:ascii="Lato" w:hAnsi="Lato"/>
                <w:noProof/>
                <w:webHidden/>
              </w:rPr>
              <w:fldChar w:fldCharType="begin"/>
            </w:r>
            <w:r w:rsidRPr="00930463">
              <w:rPr>
                <w:rFonts w:ascii="Lato" w:hAnsi="Lato"/>
                <w:noProof/>
                <w:webHidden/>
              </w:rPr>
              <w:instrText xml:space="preserve"> PAGEREF _Toc61642697 \h </w:instrText>
            </w:r>
            <w:r w:rsidRPr="00930463">
              <w:rPr>
                <w:rFonts w:ascii="Lato" w:hAnsi="Lato"/>
                <w:noProof/>
                <w:webHidden/>
              </w:rPr>
            </w:r>
            <w:r w:rsidRPr="00930463">
              <w:rPr>
                <w:rFonts w:ascii="Lato" w:hAnsi="Lato"/>
                <w:noProof/>
                <w:webHidden/>
              </w:rPr>
              <w:fldChar w:fldCharType="separate"/>
            </w:r>
            <w:r w:rsidR="00836271" w:rsidRPr="00930463">
              <w:rPr>
                <w:rFonts w:ascii="Lato" w:hAnsi="Lato"/>
                <w:noProof/>
                <w:webHidden/>
              </w:rPr>
              <w:t>11</w:t>
            </w:r>
            <w:r w:rsidRPr="00930463">
              <w:rPr>
                <w:rFonts w:ascii="Lato" w:hAnsi="Lato"/>
                <w:noProof/>
                <w:webHidden/>
              </w:rPr>
              <w:fldChar w:fldCharType="end"/>
            </w:r>
          </w:hyperlink>
        </w:p>
        <w:p w14:paraId="650C609C" w14:textId="5C6ADC72" w:rsidR="00B73C2D" w:rsidRPr="00930463" w:rsidRDefault="00B73C2D">
          <w:pPr>
            <w:pStyle w:val="TDC1"/>
            <w:tabs>
              <w:tab w:val="right" w:pos="10818"/>
            </w:tabs>
            <w:rPr>
              <w:rFonts w:ascii="Lato" w:eastAsiaTheme="minorEastAsia" w:hAnsi="Lato"/>
              <w:noProof/>
              <w:sz w:val="22"/>
              <w:szCs w:val="20"/>
              <w:lang w:val="en-US" w:eastAsia="ja-JP" w:bidi="ne-NP"/>
            </w:rPr>
          </w:pPr>
          <w:hyperlink w:anchor="_Toc61642698" w:history="1">
            <w:r w:rsidRPr="00930463">
              <w:rPr>
                <w:rStyle w:val="Hipervnculo"/>
                <w:rFonts w:ascii="Lato" w:hAnsi="Lato"/>
                <w:noProof/>
              </w:rPr>
              <w:t>Appendix I: Indicator Table</w:t>
            </w:r>
            <w:r w:rsidRPr="00930463">
              <w:rPr>
                <w:rFonts w:ascii="Lato" w:hAnsi="Lato"/>
                <w:noProof/>
                <w:webHidden/>
              </w:rPr>
              <w:tab/>
            </w:r>
            <w:r w:rsidRPr="00930463">
              <w:rPr>
                <w:rFonts w:ascii="Lato" w:hAnsi="Lato"/>
                <w:noProof/>
                <w:webHidden/>
              </w:rPr>
              <w:fldChar w:fldCharType="begin"/>
            </w:r>
            <w:r w:rsidRPr="00930463">
              <w:rPr>
                <w:rFonts w:ascii="Lato" w:hAnsi="Lato"/>
                <w:noProof/>
                <w:webHidden/>
              </w:rPr>
              <w:instrText xml:space="preserve"> PAGEREF _Toc61642698 \h </w:instrText>
            </w:r>
            <w:r w:rsidRPr="00930463">
              <w:rPr>
                <w:rFonts w:ascii="Lato" w:hAnsi="Lato"/>
                <w:noProof/>
                <w:webHidden/>
              </w:rPr>
            </w:r>
            <w:r w:rsidRPr="00930463">
              <w:rPr>
                <w:rFonts w:ascii="Lato" w:hAnsi="Lato"/>
                <w:noProof/>
                <w:webHidden/>
              </w:rPr>
              <w:fldChar w:fldCharType="separate"/>
            </w:r>
            <w:r w:rsidR="00836271" w:rsidRPr="00930463">
              <w:rPr>
                <w:rFonts w:ascii="Lato" w:hAnsi="Lato"/>
                <w:noProof/>
                <w:webHidden/>
              </w:rPr>
              <w:t>12</w:t>
            </w:r>
            <w:r w:rsidRPr="00930463">
              <w:rPr>
                <w:rFonts w:ascii="Lato" w:hAnsi="Lato"/>
                <w:noProof/>
                <w:webHidden/>
              </w:rPr>
              <w:fldChar w:fldCharType="end"/>
            </w:r>
          </w:hyperlink>
        </w:p>
        <w:p w14:paraId="26E320CF" w14:textId="23A5E7AD" w:rsidR="00B73C2D" w:rsidRPr="00930463" w:rsidRDefault="00B73C2D">
          <w:pPr>
            <w:pStyle w:val="TDC1"/>
            <w:tabs>
              <w:tab w:val="right" w:pos="10818"/>
            </w:tabs>
            <w:rPr>
              <w:rFonts w:ascii="Lato" w:eastAsiaTheme="minorEastAsia" w:hAnsi="Lato"/>
              <w:noProof/>
              <w:sz w:val="22"/>
              <w:szCs w:val="20"/>
              <w:lang w:val="en-US" w:eastAsia="ja-JP" w:bidi="ne-NP"/>
            </w:rPr>
          </w:pPr>
          <w:hyperlink w:anchor="_Toc61642699" w:history="1">
            <w:r w:rsidRPr="00930463">
              <w:rPr>
                <w:rStyle w:val="Hipervnculo"/>
                <w:rFonts w:ascii="Lato" w:hAnsi="Lato"/>
                <w:noProof/>
              </w:rPr>
              <w:t xml:space="preserve">Appendix II: Sample Size Calculation Tracker </w:t>
            </w:r>
            <w:r w:rsidRPr="00930463">
              <w:rPr>
                <w:rStyle w:val="Hipervnculo"/>
                <w:rFonts w:ascii="Lato" w:hAnsi="Lato"/>
                <w:noProof/>
                <w:color w:val="DA291C" w:themeColor="background2"/>
              </w:rPr>
              <w:t>[Optional – For certain quantitative surveys only]</w:t>
            </w:r>
            <w:r w:rsidRPr="00930463">
              <w:rPr>
                <w:rFonts w:ascii="Lato" w:hAnsi="Lato"/>
                <w:noProof/>
                <w:webHidden/>
              </w:rPr>
              <w:tab/>
            </w:r>
            <w:r w:rsidRPr="00930463">
              <w:rPr>
                <w:rFonts w:ascii="Lato" w:hAnsi="Lato"/>
                <w:noProof/>
                <w:webHidden/>
              </w:rPr>
              <w:fldChar w:fldCharType="begin"/>
            </w:r>
            <w:r w:rsidRPr="00930463">
              <w:rPr>
                <w:rFonts w:ascii="Lato" w:hAnsi="Lato"/>
                <w:noProof/>
                <w:webHidden/>
              </w:rPr>
              <w:instrText xml:space="preserve"> PAGEREF _Toc61642699 \h </w:instrText>
            </w:r>
            <w:r w:rsidRPr="00930463">
              <w:rPr>
                <w:rFonts w:ascii="Lato" w:hAnsi="Lato"/>
                <w:noProof/>
                <w:webHidden/>
              </w:rPr>
            </w:r>
            <w:r w:rsidRPr="00930463">
              <w:rPr>
                <w:rFonts w:ascii="Lato" w:hAnsi="Lato"/>
                <w:noProof/>
                <w:webHidden/>
              </w:rPr>
              <w:fldChar w:fldCharType="separate"/>
            </w:r>
            <w:r w:rsidR="00836271" w:rsidRPr="00930463">
              <w:rPr>
                <w:rFonts w:ascii="Lato" w:hAnsi="Lato"/>
                <w:noProof/>
                <w:webHidden/>
              </w:rPr>
              <w:t>12</w:t>
            </w:r>
            <w:r w:rsidRPr="00930463">
              <w:rPr>
                <w:rFonts w:ascii="Lato" w:hAnsi="Lato"/>
                <w:noProof/>
                <w:webHidden/>
              </w:rPr>
              <w:fldChar w:fldCharType="end"/>
            </w:r>
          </w:hyperlink>
        </w:p>
        <w:p w14:paraId="726E5A65" w14:textId="4E96520C" w:rsidR="00B73C2D" w:rsidRPr="00930463" w:rsidRDefault="00B73C2D">
          <w:pPr>
            <w:pStyle w:val="TDC1"/>
            <w:tabs>
              <w:tab w:val="right" w:pos="10818"/>
            </w:tabs>
            <w:rPr>
              <w:rFonts w:ascii="Lato" w:eastAsiaTheme="minorEastAsia" w:hAnsi="Lato"/>
              <w:noProof/>
              <w:sz w:val="22"/>
              <w:szCs w:val="20"/>
              <w:lang w:val="en-US" w:eastAsia="ja-JP" w:bidi="ne-NP"/>
            </w:rPr>
          </w:pPr>
          <w:hyperlink w:anchor="_Toc61642700" w:history="1">
            <w:r w:rsidRPr="00930463">
              <w:rPr>
                <w:rStyle w:val="Hipervnculo"/>
                <w:rFonts w:ascii="Lato" w:hAnsi="Lato"/>
                <w:noProof/>
              </w:rPr>
              <w:t>Appendix III: Sources of Information</w:t>
            </w:r>
            <w:r w:rsidRPr="00930463">
              <w:rPr>
                <w:rFonts w:ascii="Lato" w:hAnsi="Lato"/>
                <w:noProof/>
                <w:webHidden/>
              </w:rPr>
              <w:tab/>
            </w:r>
            <w:r w:rsidRPr="00930463">
              <w:rPr>
                <w:rFonts w:ascii="Lato" w:hAnsi="Lato"/>
                <w:noProof/>
                <w:webHidden/>
              </w:rPr>
              <w:fldChar w:fldCharType="begin"/>
            </w:r>
            <w:r w:rsidRPr="00930463">
              <w:rPr>
                <w:rFonts w:ascii="Lato" w:hAnsi="Lato"/>
                <w:noProof/>
                <w:webHidden/>
              </w:rPr>
              <w:instrText xml:space="preserve"> PAGEREF _Toc61642700 \h </w:instrText>
            </w:r>
            <w:r w:rsidRPr="00930463">
              <w:rPr>
                <w:rFonts w:ascii="Lato" w:hAnsi="Lato"/>
                <w:noProof/>
                <w:webHidden/>
              </w:rPr>
            </w:r>
            <w:r w:rsidRPr="00930463">
              <w:rPr>
                <w:rFonts w:ascii="Lato" w:hAnsi="Lato"/>
                <w:noProof/>
                <w:webHidden/>
              </w:rPr>
              <w:fldChar w:fldCharType="separate"/>
            </w:r>
            <w:r w:rsidR="00836271" w:rsidRPr="00930463">
              <w:rPr>
                <w:rFonts w:ascii="Lato" w:hAnsi="Lato"/>
                <w:noProof/>
                <w:webHidden/>
              </w:rPr>
              <w:t>12</w:t>
            </w:r>
            <w:r w:rsidRPr="00930463">
              <w:rPr>
                <w:rFonts w:ascii="Lato" w:hAnsi="Lato"/>
                <w:noProof/>
                <w:webHidden/>
              </w:rPr>
              <w:fldChar w:fldCharType="end"/>
            </w:r>
          </w:hyperlink>
        </w:p>
        <w:p w14:paraId="0E8ED38C" w14:textId="2D09F7B1" w:rsidR="00B73C2D" w:rsidRPr="00930463" w:rsidRDefault="00B73C2D">
          <w:pPr>
            <w:pStyle w:val="TDC1"/>
            <w:tabs>
              <w:tab w:val="right" w:pos="10818"/>
            </w:tabs>
            <w:rPr>
              <w:rFonts w:ascii="Lato" w:eastAsiaTheme="minorEastAsia" w:hAnsi="Lato"/>
              <w:noProof/>
              <w:sz w:val="22"/>
              <w:szCs w:val="20"/>
              <w:lang w:val="en-US" w:eastAsia="ja-JP" w:bidi="ne-NP"/>
            </w:rPr>
          </w:pPr>
          <w:hyperlink w:anchor="_Toc61642701" w:history="1">
            <w:r w:rsidRPr="00930463">
              <w:rPr>
                <w:rStyle w:val="Hipervnculo"/>
                <w:rFonts w:ascii="Lato" w:hAnsi="Lato"/>
                <w:noProof/>
              </w:rPr>
              <w:t>Appendix IV: Statement of Work, Terms of Reference, and/or Study Protocol</w:t>
            </w:r>
            <w:r w:rsidRPr="00930463">
              <w:rPr>
                <w:rFonts w:ascii="Lato" w:hAnsi="Lato"/>
                <w:noProof/>
                <w:webHidden/>
              </w:rPr>
              <w:tab/>
            </w:r>
            <w:r w:rsidRPr="00930463">
              <w:rPr>
                <w:rFonts w:ascii="Lato" w:hAnsi="Lato"/>
                <w:noProof/>
                <w:webHidden/>
              </w:rPr>
              <w:fldChar w:fldCharType="begin"/>
            </w:r>
            <w:r w:rsidRPr="00930463">
              <w:rPr>
                <w:rFonts w:ascii="Lato" w:hAnsi="Lato"/>
                <w:noProof/>
                <w:webHidden/>
              </w:rPr>
              <w:instrText xml:space="preserve"> PAGEREF _Toc61642701 \h </w:instrText>
            </w:r>
            <w:r w:rsidRPr="00930463">
              <w:rPr>
                <w:rFonts w:ascii="Lato" w:hAnsi="Lato"/>
                <w:noProof/>
                <w:webHidden/>
              </w:rPr>
            </w:r>
            <w:r w:rsidRPr="00930463">
              <w:rPr>
                <w:rFonts w:ascii="Lato" w:hAnsi="Lato"/>
                <w:noProof/>
                <w:webHidden/>
              </w:rPr>
              <w:fldChar w:fldCharType="separate"/>
            </w:r>
            <w:r w:rsidR="00836271" w:rsidRPr="00930463">
              <w:rPr>
                <w:rFonts w:ascii="Lato" w:hAnsi="Lato"/>
                <w:noProof/>
                <w:webHidden/>
              </w:rPr>
              <w:t>12</w:t>
            </w:r>
            <w:r w:rsidRPr="00930463">
              <w:rPr>
                <w:rFonts w:ascii="Lato" w:hAnsi="Lato"/>
                <w:noProof/>
                <w:webHidden/>
              </w:rPr>
              <w:fldChar w:fldCharType="end"/>
            </w:r>
          </w:hyperlink>
        </w:p>
        <w:p w14:paraId="18566945" w14:textId="1C1144FD" w:rsidR="00B73C2D" w:rsidRPr="00930463" w:rsidRDefault="00B73C2D">
          <w:pPr>
            <w:pStyle w:val="TDC1"/>
            <w:tabs>
              <w:tab w:val="right" w:pos="10818"/>
            </w:tabs>
            <w:rPr>
              <w:rFonts w:ascii="Lato" w:eastAsiaTheme="minorEastAsia" w:hAnsi="Lato"/>
              <w:noProof/>
              <w:sz w:val="22"/>
              <w:szCs w:val="20"/>
              <w:lang w:val="en-US" w:eastAsia="ja-JP" w:bidi="ne-NP"/>
            </w:rPr>
          </w:pPr>
          <w:hyperlink w:anchor="_Toc61642702" w:history="1">
            <w:r w:rsidRPr="00930463">
              <w:rPr>
                <w:rStyle w:val="Hipervnculo"/>
                <w:rFonts w:ascii="Lato" w:hAnsi="Lato"/>
                <w:noProof/>
              </w:rPr>
              <w:t>Appendix V: Data Collection Instruments</w:t>
            </w:r>
            <w:r w:rsidRPr="00930463">
              <w:rPr>
                <w:rFonts w:ascii="Lato" w:hAnsi="Lato"/>
                <w:noProof/>
                <w:webHidden/>
              </w:rPr>
              <w:tab/>
            </w:r>
            <w:r w:rsidRPr="00930463">
              <w:rPr>
                <w:rFonts w:ascii="Lato" w:hAnsi="Lato"/>
                <w:noProof/>
                <w:webHidden/>
              </w:rPr>
              <w:fldChar w:fldCharType="begin"/>
            </w:r>
            <w:r w:rsidRPr="00930463">
              <w:rPr>
                <w:rFonts w:ascii="Lato" w:hAnsi="Lato"/>
                <w:noProof/>
                <w:webHidden/>
              </w:rPr>
              <w:instrText xml:space="preserve"> PAGEREF _Toc61642702 \h </w:instrText>
            </w:r>
            <w:r w:rsidRPr="00930463">
              <w:rPr>
                <w:rFonts w:ascii="Lato" w:hAnsi="Lato"/>
                <w:noProof/>
                <w:webHidden/>
              </w:rPr>
            </w:r>
            <w:r w:rsidRPr="00930463">
              <w:rPr>
                <w:rFonts w:ascii="Lato" w:hAnsi="Lato"/>
                <w:noProof/>
                <w:webHidden/>
              </w:rPr>
              <w:fldChar w:fldCharType="separate"/>
            </w:r>
            <w:r w:rsidR="00836271" w:rsidRPr="00930463">
              <w:rPr>
                <w:rFonts w:ascii="Lato" w:hAnsi="Lato"/>
                <w:noProof/>
                <w:webHidden/>
              </w:rPr>
              <w:t>13</w:t>
            </w:r>
            <w:r w:rsidRPr="00930463">
              <w:rPr>
                <w:rFonts w:ascii="Lato" w:hAnsi="Lato"/>
                <w:noProof/>
                <w:webHidden/>
              </w:rPr>
              <w:fldChar w:fldCharType="end"/>
            </w:r>
          </w:hyperlink>
        </w:p>
        <w:p w14:paraId="46113383" w14:textId="25144391" w:rsidR="00B73C2D" w:rsidRPr="00930463" w:rsidRDefault="00B73C2D">
          <w:pPr>
            <w:pStyle w:val="TDC1"/>
            <w:tabs>
              <w:tab w:val="right" w:pos="10818"/>
            </w:tabs>
            <w:rPr>
              <w:rFonts w:ascii="Lato" w:eastAsiaTheme="minorEastAsia" w:hAnsi="Lato"/>
              <w:noProof/>
              <w:sz w:val="22"/>
              <w:szCs w:val="20"/>
              <w:lang w:val="en-US" w:eastAsia="ja-JP" w:bidi="ne-NP"/>
            </w:rPr>
          </w:pPr>
          <w:hyperlink w:anchor="_Toc61642703" w:history="1">
            <w:r w:rsidRPr="00930463">
              <w:rPr>
                <w:rStyle w:val="Hipervnculo"/>
                <w:rFonts w:ascii="Lato" w:hAnsi="Lato"/>
                <w:noProof/>
              </w:rPr>
              <w:t>Appendix VI: Conflict of Interest</w:t>
            </w:r>
            <w:r w:rsidRPr="00930463">
              <w:rPr>
                <w:rFonts w:ascii="Lato" w:hAnsi="Lato"/>
                <w:noProof/>
                <w:webHidden/>
              </w:rPr>
              <w:tab/>
            </w:r>
            <w:r w:rsidRPr="00930463">
              <w:rPr>
                <w:rFonts w:ascii="Lato" w:hAnsi="Lato"/>
                <w:noProof/>
                <w:webHidden/>
              </w:rPr>
              <w:fldChar w:fldCharType="begin"/>
            </w:r>
            <w:r w:rsidRPr="00930463">
              <w:rPr>
                <w:rFonts w:ascii="Lato" w:hAnsi="Lato"/>
                <w:noProof/>
                <w:webHidden/>
              </w:rPr>
              <w:instrText xml:space="preserve"> PAGEREF _Toc61642703 \h </w:instrText>
            </w:r>
            <w:r w:rsidRPr="00930463">
              <w:rPr>
                <w:rFonts w:ascii="Lato" w:hAnsi="Lato"/>
                <w:noProof/>
                <w:webHidden/>
              </w:rPr>
            </w:r>
            <w:r w:rsidRPr="00930463">
              <w:rPr>
                <w:rFonts w:ascii="Lato" w:hAnsi="Lato"/>
                <w:noProof/>
                <w:webHidden/>
              </w:rPr>
              <w:fldChar w:fldCharType="separate"/>
            </w:r>
            <w:r w:rsidR="00836271" w:rsidRPr="00930463">
              <w:rPr>
                <w:rFonts w:ascii="Lato" w:hAnsi="Lato"/>
                <w:noProof/>
                <w:webHidden/>
              </w:rPr>
              <w:t>13</w:t>
            </w:r>
            <w:r w:rsidRPr="00930463">
              <w:rPr>
                <w:rFonts w:ascii="Lato" w:hAnsi="Lato"/>
                <w:noProof/>
                <w:webHidden/>
              </w:rPr>
              <w:fldChar w:fldCharType="end"/>
            </w:r>
          </w:hyperlink>
        </w:p>
        <w:p w14:paraId="01E48F19" w14:textId="1073B459" w:rsidR="00ED7FA8" w:rsidRPr="00930463" w:rsidRDefault="00ED7FA8">
          <w:pPr>
            <w:rPr>
              <w:rFonts w:ascii="Lato" w:hAnsi="Lato"/>
            </w:rPr>
          </w:pPr>
          <w:r w:rsidRPr="00930463">
            <w:rPr>
              <w:rFonts w:ascii="Lato" w:hAnsi="Lato"/>
              <w:b/>
              <w:bCs/>
              <w:noProof/>
            </w:rPr>
            <w:fldChar w:fldCharType="end"/>
          </w:r>
        </w:p>
      </w:sdtContent>
    </w:sdt>
    <w:p w14:paraId="7773ECE7" w14:textId="6E64CA9D" w:rsidR="00ED7FA8" w:rsidRPr="00930463" w:rsidRDefault="00ED7FA8" w:rsidP="00ED7FA8">
      <w:pPr>
        <w:pStyle w:val="Ttulo1"/>
        <w:rPr>
          <w:rFonts w:ascii="Lato" w:hAnsi="Lato"/>
          <w:color w:val="DA291C" w:themeColor="background2"/>
        </w:rPr>
      </w:pPr>
      <w:bookmarkStart w:id="8" w:name="_Toc61642681"/>
      <w:r w:rsidRPr="00930463">
        <w:rPr>
          <w:rFonts w:ascii="Lato" w:hAnsi="Lato"/>
          <w:color w:val="DA291C" w:themeColor="background2"/>
        </w:rPr>
        <w:t>Acronyms</w:t>
      </w:r>
      <w:r w:rsidR="008A07F7" w:rsidRPr="00930463">
        <w:rPr>
          <w:rFonts w:ascii="Lato" w:hAnsi="Lato"/>
          <w:color w:val="DA291C" w:themeColor="background2"/>
        </w:rPr>
        <w:t xml:space="preserve"> </w:t>
      </w:r>
      <w:bookmarkEnd w:id="8"/>
    </w:p>
    <w:tbl>
      <w:tblPr>
        <w:tblW w:w="0" w:type="auto"/>
        <w:tblInd w:w="198" w:type="dxa"/>
        <w:tblLook w:val="04A0" w:firstRow="1" w:lastRow="0" w:firstColumn="1" w:lastColumn="0" w:noHBand="0" w:noVBand="1"/>
      </w:tblPr>
      <w:tblGrid>
        <w:gridCol w:w="2038"/>
        <w:gridCol w:w="7124"/>
      </w:tblGrid>
      <w:tr w:rsidR="00ED7FA8" w:rsidRPr="00930463" w14:paraId="5BE012FE" w14:textId="77777777" w:rsidTr="008C492A">
        <w:trPr>
          <w:trHeight w:val="232"/>
        </w:trPr>
        <w:tc>
          <w:tcPr>
            <w:tcW w:w="2038" w:type="dxa"/>
            <w:vAlign w:val="center"/>
          </w:tcPr>
          <w:p w14:paraId="5612F481" w14:textId="77777777" w:rsidR="00ED7FA8" w:rsidRPr="00930463" w:rsidRDefault="00ED7FA8" w:rsidP="008C492A">
            <w:pPr>
              <w:spacing w:line="360" w:lineRule="auto"/>
              <w:rPr>
                <w:rFonts w:ascii="Lato" w:hAnsi="Lato"/>
                <w:color w:val="FF0000"/>
              </w:rPr>
            </w:pPr>
            <w:r w:rsidRPr="00930463">
              <w:rPr>
                <w:rFonts w:ascii="Lato" w:hAnsi="Lato"/>
                <w:color w:val="FF0000"/>
              </w:rPr>
              <w:t>[Examples below]</w:t>
            </w:r>
          </w:p>
        </w:tc>
        <w:tc>
          <w:tcPr>
            <w:tcW w:w="7124" w:type="dxa"/>
            <w:vAlign w:val="center"/>
          </w:tcPr>
          <w:p w14:paraId="303AD3E7" w14:textId="77777777" w:rsidR="00ED7FA8" w:rsidRPr="00930463" w:rsidRDefault="00ED7FA8" w:rsidP="008C492A">
            <w:pPr>
              <w:spacing w:line="360" w:lineRule="auto"/>
              <w:rPr>
                <w:rFonts w:ascii="Lato" w:hAnsi="Lato"/>
              </w:rPr>
            </w:pPr>
            <w:r w:rsidRPr="00930463">
              <w:rPr>
                <w:rFonts w:ascii="Lato" w:hAnsi="Lato"/>
                <w:color w:val="FF0000"/>
              </w:rPr>
              <w:t>[update based on acronyms used in the report]</w:t>
            </w:r>
          </w:p>
        </w:tc>
      </w:tr>
      <w:tr w:rsidR="00ED7FA8" w:rsidRPr="00930463" w14:paraId="25AE358F" w14:textId="77777777" w:rsidTr="008C492A">
        <w:trPr>
          <w:trHeight w:val="232"/>
        </w:trPr>
        <w:tc>
          <w:tcPr>
            <w:tcW w:w="2038" w:type="dxa"/>
            <w:vAlign w:val="center"/>
          </w:tcPr>
          <w:p w14:paraId="3E457E74" w14:textId="77777777" w:rsidR="00ED7FA8" w:rsidRPr="00930463" w:rsidRDefault="00ED7FA8" w:rsidP="008C492A">
            <w:pPr>
              <w:spacing w:line="360" w:lineRule="auto"/>
              <w:rPr>
                <w:rFonts w:ascii="Lato" w:hAnsi="Lato"/>
              </w:rPr>
            </w:pPr>
            <w:r w:rsidRPr="00930463">
              <w:rPr>
                <w:rFonts w:ascii="Lato" w:hAnsi="Lato"/>
              </w:rPr>
              <w:t>FY</w:t>
            </w:r>
          </w:p>
        </w:tc>
        <w:tc>
          <w:tcPr>
            <w:tcW w:w="7124" w:type="dxa"/>
            <w:vAlign w:val="center"/>
          </w:tcPr>
          <w:p w14:paraId="0B10FC5D" w14:textId="77777777" w:rsidR="00ED7FA8" w:rsidRPr="00930463" w:rsidRDefault="00ED7FA8" w:rsidP="008C492A">
            <w:pPr>
              <w:spacing w:line="360" w:lineRule="auto"/>
              <w:rPr>
                <w:rFonts w:ascii="Lato" w:hAnsi="Lato"/>
              </w:rPr>
            </w:pPr>
            <w:r w:rsidRPr="00930463">
              <w:rPr>
                <w:rFonts w:ascii="Lato" w:hAnsi="Lato"/>
              </w:rPr>
              <w:t>Fiscal Year</w:t>
            </w:r>
          </w:p>
        </w:tc>
      </w:tr>
      <w:tr w:rsidR="00ED7FA8" w:rsidRPr="00930463" w14:paraId="54C3D0F1" w14:textId="77777777" w:rsidTr="008C492A">
        <w:trPr>
          <w:trHeight w:val="232"/>
        </w:trPr>
        <w:tc>
          <w:tcPr>
            <w:tcW w:w="2038" w:type="dxa"/>
            <w:vAlign w:val="center"/>
          </w:tcPr>
          <w:p w14:paraId="27496426" w14:textId="77777777" w:rsidR="00ED7FA8" w:rsidRPr="00930463" w:rsidRDefault="00ED7FA8" w:rsidP="008C492A">
            <w:pPr>
              <w:spacing w:line="360" w:lineRule="auto"/>
              <w:rPr>
                <w:rFonts w:ascii="Lato" w:hAnsi="Lato"/>
              </w:rPr>
            </w:pPr>
            <w:r w:rsidRPr="00930463">
              <w:rPr>
                <w:rFonts w:ascii="Lato" w:hAnsi="Lato"/>
              </w:rPr>
              <w:t>SC</w:t>
            </w:r>
          </w:p>
        </w:tc>
        <w:tc>
          <w:tcPr>
            <w:tcW w:w="7124" w:type="dxa"/>
            <w:vAlign w:val="center"/>
          </w:tcPr>
          <w:p w14:paraId="4593DE4C" w14:textId="77777777" w:rsidR="00ED7FA8" w:rsidRPr="00930463" w:rsidRDefault="00ED7FA8" w:rsidP="008C492A">
            <w:pPr>
              <w:spacing w:line="360" w:lineRule="auto"/>
              <w:rPr>
                <w:rFonts w:ascii="Lato" w:hAnsi="Lato"/>
              </w:rPr>
            </w:pPr>
            <w:r w:rsidRPr="00930463">
              <w:rPr>
                <w:rFonts w:ascii="Lato" w:hAnsi="Lato"/>
              </w:rPr>
              <w:t>Save the Children</w:t>
            </w:r>
          </w:p>
        </w:tc>
      </w:tr>
      <w:tr w:rsidR="00ED7FA8" w:rsidRPr="00930463" w14:paraId="34DA22EA" w14:textId="77777777" w:rsidTr="008C492A">
        <w:trPr>
          <w:trHeight w:val="233"/>
        </w:trPr>
        <w:tc>
          <w:tcPr>
            <w:tcW w:w="2038" w:type="dxa"/>
            <w:vAlign w:val="center"/>
          </w:tcPr>
          <w:p w14:paraId="77338464" w14:textId="77777777" w:rsidR="00ED7FA8" w:rsidRPr="00930463" w:rsidRDefault="00ED7FA8" w:rsidP="008C492A">
            <w:pPr>
              <w:spacing w:line="360" w:lineRule="auto"/>
              <w:rPr>
                <w:rFonts w:ascii="Lato" w:hAnsi="Lato"/>
              </w:rPr>
            </w:pPr>
            <w:r w:rsidRPr="00930463">
              <w:rPr>
                <w:rFonts w:ascii="Lato" w:hAnsi="Lato"/>
              </w:rPr>
              <w:t>SOW</w:t>
            </w:r>
          </w:p>
        </w:tc>
        <w:tc>
          <w:tcPr>
            <w:tcW w:w="7124" w:type="dxa"/>
            <w:vAlign w:val="center"/>
          </w:tcPr>
          <w:p w14:paraId="0E6ADE2D" w14:textId="77777777" w:rsidR="00ED7FA8" w:rsidRPr="00930463" w:rsidRDefault="00ED7FA8" w:rsidP="008C492A">
            <w:pPr>
              <w:spacing w:line="360" w:lineRule="auto"/>
              <w:rPr>
                <w:rFonts w:ascii="Lato" w:hAnsi="Lato"/>
                <w:i/>
              </w:rPr>
            </w:pPr>
            <w:r w:rsidRPr="00930463">
              <w:rPr>
                <w:rFonts w:ascii="Lato" w:hAnsi="Lato"/>
              </w:rPr>
              <w:t xml:space="preserve">Statement of Work </w:t>
            </w:r>
          </w:p>
        </w:tc>
      </w:tr>
      <w:tr w:rsidR="00ED7FA8" w:rsidRPr="00930463" w14:paraId="3013E8BB" w14:textId="77777777" w:rsidTr="008C492A">
        <w:trPr>
          <w:trHeight w:val="233"/>
        </w:trPr>
        <w:tc>
          <w:tcPr>
            <w:tcW w:w="2038" w:type="dxa"/>
            <w:vAlign w:val="center"/>
          </w:tcPr>
          <w:p w14:paraId="2F7A382F" w14:textId="77777777" w:rsidR="00ED7FA8" w:rsidRPr="00930463" w:rsidRDefault="00ED7FA8" w:rsidP="008C492A">
            <w:pPr>
              <w:spacing w:line="360" w:lineRule="auto"/>
              <w:rPr>
                <w:rFonts w:ascii="Lato" w:hAnsi="Lato"/>
              </w:rPr>
            </w:pPr>
            <w:r w:rsidRPr="00930463">
              <w:rPr>
                <w:rFonts w:ascii="Lato" w:hAnsi="Lato"/>
              </w:rPr>
              <w:t>USAID</w:t>
            </w:r>
          </w:p>
        </w:tc>
        <w:tc>
          <w:tcPr>
            <w:tcW w:w="7124" w:type="dxa"/>
            <w:vAlign w:val="center"/>
          </w:tcPr>
          <w:p w14:paraId="7ECA405B" w14:textId="77777777" w:rsidR="00ED7FA8" w:rsidRPr="00930463" w:rsidRDefault="00ED7FA8" w:rsidP="008C492A">
            <w:pPr>
              <w:spacing w:line="360" w:lineRule="auto"/>
              <w:rPr>
                <w:rFonts w:ascii="Lato" w:hAnsi="Lato"/>
              </w:rPr>
            </w:pPr>
            <w:r w:rsidRPr="00930463">
              <w:rPr>
                <w:rFonts w:ascii="Lato" w:hAnsi="Lato"/>
              </w:rPr>
              <w:t>U.S. Agency for International Development</w:t>
            </w:r>
          </w:p>
        </w:tc>
      </w:tr>
    </w:tbl>
    <w:bookmarkStart w:id="9" w:name="_Toc61642682"/>
    <w:p w14:paraId="3AE676BD" w14:textId="0583B9B2" w:rsidR="00410F8A" w:rsidRPr="00930463" w:rsidRDefault="004D360F" w:rsidP="00D8086A">
      <w:pPr>
        <w:pStyle w:val="Ttulo1"/>
        <w:rPr>
          <w:rFonts w:ascii="Lato" w:hAnsi="Lato"/>
          <w:b/>
          <w:bCs w:val="0"/>
        </w:rPr>
      </w:pPr>
      <w:r w:rsidRPr="00930463">
        <w:rPr>
          <w:rFonts w:ascii="Lato" w:hAnsi="Lato"/>
          <w:b/>
          <w:bCs w:val="0"/>
          <w:noProof/>
          <w:sz w:val="2"/>
          <w:u w:val="single"/>
          <w:lang w:eastAsia="en-GB"/>
        </w:rPr>
        <w:lastRenderedPageBreak/>
        <mc:AlternateContent>
          <mc:Choice Requires="wps">
            <w:drawing>
              <wp:anchor distT="0" distB="0" distL="114300" distR="114300" simplePos="0" relativeHeight="251710976" behindDoc="0" locked="0" layoutInCell="0" allowOverlap="1" wp14:anchorId="4C7282C2" wp14:editId="5A0285FF">
                <wp:simplePos x="0" y="0"/>
                <wp:positionH relativeFrom="column">
                  <wp:posOffset>3493825</wp:posOffset>
                </wp:positionH>
                <wp:positionV relativeFrom="page">
                  <wp:posOffset>172490</wp:posOffset>
                </wp:positionV>
                <wp:extent cx="3585210" cy="1490400"/>
                <wp:effectExtent l="0" t="0" r="0" b="0"/>
                <wp:wrapNone/>
                <wp:docPr id="98" name="Folded Corner 98"/>
                <wp:cNvGraphicFramePr/>
                <a:graphic xmlns:a="http://schemas.openxmlformats.org/drawingml/2006/main">
                  <a:graphicData uri="http://schemas.microsoft.com/office/word/2010/wordprocessingShape">
                    <wps:wsp>
                      <wps:cNvSpPr/>
                      <wps:spPr>
                        <a:xfrm>
                          <a:off x="0" y="0"/>
                          <a:ext cx="3585210" cy="1490400"/>
                        </a:xfrm>
                        <a:prstGeom prst="foldedCorner">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2D68E4" w14:textId="368F23A9" w:rsidR="00AD70B6" w:rsidRPr="00930463" w:rsidRDefault="00AD70B6" w:rsidP="004D360F">
                            <w:pPr>
                              <w:pStyle w:val="Textocomentario"/>
                              <w:rPr>
                                <w:rFonts w:ascii="Lato" w:hAnsi="Lato"/>
                              </w:rPr>
                            </w:pPr>
                            <w:r w:rsidRPr="00930463">
                              <w:rPr>
                                <w:rFonts w:ascii="Lato" w:hAnsi="Lato"/>
                                <w:b/>
                                <w:bCs/>
                              </w:rPr>
                              <w:t>NOTE:</w:t>
                            </w:r>
                            <w:r w:rsidRPr="00930463">
                              <w:rPr>
                                <w:rFonts w:ascii="Lato" w:hAnsi="Lato"/>
                              </w:rPr>
                              <w:t xml:space="preserve"> </w:t>
                            </w:r>
                            <w:r w:rsidRPr="00930463">
                              <w:rPr>
                                <w:rFonts w:ascii="Lato" w:hAnsi="Lato"/>
                                <w:b/>
                                <w:bCs/>
                              </w:rPr>
                              <w:t>Executive Summary</w:t>
                            </w:r>
                          </w:p>
                          <w:p w14:paraId="3E8E9849" w14:textId="39978DF3" w:rsidR="00AD70B6" w:rsidRPr="00930463" w:rsidRDefault="00AD70B6" w:rsidP="0049258B">
                            <w:pPr>
                              <w:pStyle w:val="Textocomentario"/>
                              <w:numPr>
                                <w:ilvl w:val="0"/>
                                <w:numId w:val="12"/>
                              </w:numPr>
                              <w:rPr>
                                <w:rFonts w:ascii="Lato" w:hAnsi="Lato"/>
                              </w:rPr>
                            </w:pPr>
                            <w:r w:rsidRPr="00930463">
                              <w:rPr>
                                <w:rFonts w:ascii="Lato" w:hAnsi="Lato"/>
                              </w:rPr>
                              <w:t>Should be 1-3 pages total length</w:t>
                            </w:r>
                          </w:p>
                          <w:p w14:paraId="0758F394" w14:textId="44A6F52A" w:rsidR="00AD70B6" w:rsidRPr="00930463" w:rsidRDefault="00AD70B6" w:rsidP="0049258B">
                            <w:pPr>
                              <w:pStyle w:val="Textocomentario"/>
                              <w:numPr>
                                <w:ilvl w:val="0"/>
                                <w:numId w:val="12"/>
                              </w:numPr>
                              <w:rPr>
                                <w:rFonts w:ascii="Lato" w:hAnsi="Lato"/>
                              </w:rPr>
                            </w:pPr>
                            <w:r w:rsidRPr="00930463">
                              <w:rPr>
                                <w:rFonts w:ascii="Lato" w:hAnsi="Lato"/>
                              </w:rPr>
                              <w:t xml:space="preserve">You can print the executive summary separately from the rest of the full report and share it as </w:t>
                            </w:r>
                            <w:r w:rsidRPr="00930463">
                              <w:rPr>
                                <w:rFonts w:ascii="Lato" w:hAnsi="Lato"/>
                                <w:b/>
                                <w:bCs/>
                                <w:u w:val="single"/>
                              </w:rPr>
                              <w:t>a stand-alone handout</w:t>
                            </w:r>
                            <w:r w:rsidRPr="00930463">
                              <w:rPr>
                                <w:rFonts w:ascii="Lato" w:hAnsi="Lato"/>
                              </w:rPr>
                              <w:t xml:space="preserve"> for external audiences.</w:t>
                            </w:r>
                          </w:p>
                          <w:p w14:paraId="49F3106B" w14:textId="77777777" w:rsidR="00AD70B6" w:rsidRPr="00930463" w:rsidRDefault="00AD70B6" w:rsidP="00D8086A">
                            <w:pPr>
                              <w:rPr>
                                <w:rFonts w:ascii="Lato" w:hAnsi="Lato"/>
                                <w:sz w:val="30"/>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282C2" id="Folded Corner 98" o:spid="_x0000_s1037" type="#_x0000_t65" style="position:absolute;margin-left:275.1pt;margin-top:13.6pt;width:282.3pt;height:117.3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" o:allowincell="f" adj="18000" fillcolor="#f2a900 [3208]" stroked="f" strokeweight="2pt">
                <v:textbox inset=",,,0">
                  <w:txbxContent>
                    <w:p w14:paraId="062D68E4" w14:textId="368F23A9" w:rsidR="00AD70B6" w:rsidRPr="00930463" w:rsidRDefault="00AD70B6" w:rsidP="004D360F">
                      <w:pPr>
                        <w:pStyle w:val="Textocomentario"/>
                        <w:rPr>
                          <w:rFonts w:ascii="Lato" w:hAnsi="Lato"/>
                        </w:rPr>
                      </w:pPr>
                      <w:r w:rsidRPr="00930463">
                        <w:rPr>
                          <w:rFonts w:ascii="Lato" w:hAnsi="Lato"/>
                          <w:b/>
                          <w:bCs/>
                        </w:rPr>
                        <w:t>NOTE:</w:t>
                      </w:r>
                      <w:r w:rsidRPr="00930463">
                        <w:rPr>
                          <w:rFonts w:ascii="Lato" w:hAnsi="Lato"/>
                        </w:rPr>
                        <w:t xml:space="preserve"> </w:t>
                      </w:r>
                      <w:r w:rsidRPr="00930463">
                        <w:rPr>
                          <w:rFonts w:ascii="Lato" w:hAnsi="Lato"/>
                          <w:b/>
                          <w:bCs/>
                        </w:rPr>
                        <w:t>Executive Summary</w:t>
                      </w:r>
                    </w:p>
                    <w:p w14:paraId="3E8E9849" w14:textId="39978DF3" w:rsidR="00AD70B6" w:rsidRPr="00930463" w:rsidRDefault="00AD70B6" w:rsidP="0049258B">
                      <w:pPr>
                        <w:pStyle w:val="Textocomentario"/>
                        <w:numPr>
                          <w:ilvl w:val="0"/>
                          <w:numId w:val="12"/>
                        </w:numPr>
                        <w:rPr>
                          <w:rFonts w:ascii="Lato" w:hAnsi="Lato"/>
                        </w:rPr>
                      </w:pPr>
                      <w:r w:rsidRPr="00930463">
                        <w:rPr>
                          <w:rFonts w:ascii="Lato" w:hAnsi="Lato"/>
                        </w:rPr>
                        <w:t>Should be 1-3 pages total length</w:t>
                      </w:r>
                    </w:p>
                    <w:p w14:paraId="0758F394" w14:textId="44A6F52A" w:rsidR="00AD70B6" w:rsidRPr="00930463" w:rsidRDefault="00AD70B6" w:rsidP="0049258B">
                      <w:pPr>
                        <w:pStyle w:val="Textocomentario"/>
                        <w:numPr>
                          <w:ilvl w:val="0"/>
                          <w:numId w:val="12"/>
                        </w:numPr>
                        <w:rPr>
                          <w:rFonts w:ascii="Lato" w:hAnsi="Lato"/>
                        </w:rPr>
                      </w:pPr>
                      <w:r w:rsidRPr="00930463">
                        <w:rPr>
                          <w:rFonts w:ascii="Lato" w:hAnsi="Lato"/>
                        </w:rPr>
                        <w:t xml:space="preserve">You can print the executive summary separately from the rest of the full report and share it as </w:t>
                      </w:r>
                      <w:r w:rsidRPr="00930463">
                        <w:rPr>
                          <w:rFonts w:ascii="Lato" w:hAnsi="Lato"/>
                          <w:b/>
                          <w:bCs/>
                          <w:u w:val="single"/>
                        </w:rPr>
                        <w:t>a stand-alone handout</w:t>
                      </w:r>
                      <w:r w:rsidRPr="00930463">
                        <w:rPr>
                          <w:rFonts w:ascii="Lato" w:hAnsi="Lato"/>
                        </w:rPr>
                        <w:t xml:space="preserve"> for external audiences.</w:t>
                      </w:r>
                    </w:p>
                    <w:p w14:paraId="49F3106B" w14:textId="77777777" w:rsidR="00AD70B6" w:rsidRPr="00930463" w:rsidRDefault="00AD70B6" w:rsidP="00D8086A">
                      <w:pPr>
                        <w:rPr>
                          <w:rFonts w:ascii="Lato" w:hAnsi="Lato"/>
                          <w:sz w:val="30"/>
                        </w:rPr>
                      </w:pPr>
                    </w:p>
                  </w:txbxContent>
                </v:textbox>
                <w10:wrap anchory="page"/>
              </v:shape>
            </w:pict>
          </mc:Fallback>
        </mc:AlternateContent>
      </w:r>
      <w:r w:rsidR="00A02CC2" w:rsidRPr="00930463">
        <w:rPr>
          <w:rFonts w:ascii="Lato" w:hAnsi="Lato"/>
          <w:b/>
          <w:bCs w:val="0"/>
          <w:noProof/>
          <w:lang w:eastAsia="en-GB"/>
        </w:rPr>
        <mc:AlternateContent>
          <mc:Choice Requires="wps">
            <w:drawing>
              <wp:anchor distT="91440" distB="91440" distL="255905" distR="255905" simplePos="0" relativeHeight="251705856" behindDoc="0" locked="0" layoutInCell="1" allowOverlap="1" wp14:anchorId="70807C28" wp14:editId="6F24AF57">
                <wp:simplePos x="0" y="0"/>
                <wp:positionH relativeFrom="column">
                  <wp:posOffset>4521395</wp:posOffset>
                </wp:positionH>
                <wp:positionV relativeFrom="page">
                  <wp:posOffset>1712120</wp:posOffset>
                </wp:positionV>
                <wp:extent cx="2518410" cy="2706370"/>
                <wp:effectExtent l="0" t="0" r="0" b="0"/>
                <wp:wrapSquare wrapText="bothSides"/>
                <wp:docPr id="45" name="Rounded Rectangle 45"/>
                <wp:cNvGraphicFramePr/>
                <a:graphic xmlns:a="http://schemas.openxmlformats.org/drawingml/2006/main">
                  <a:graphicData uri="http://schemas.microsoft.com/office/word/2010/wordprocessingShape">
                    <wps:wsp>
                      <wps:cNvSpPr/>
                      <wps:spPr>
                        <a:xfrm>
                          <a:off x="0" y="0"/>
                          <a:ext cx="2518410" cy="2706370"/>
                        </a:xfrm>
                        <a:prstGeom prst="roundRect">
                          <a:avLst>
                            <a:gd name="adj" fmla="val 3663"/>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6D9F34" w14:textId="0DD06D1F" w:rsidR="00AD70B6" w:rsidRPr="00930463" w:rsidRDefault="00AD70B6" w:rsidP="002A6971">
                            <w:pPr>
                              <w:rPr>
                                <w:rFonts w:ascii="Lato" w:hAnsi="Lato"/>
                                <w:b/>
                                <w:bCs/>
                                <w:sz w:val="24"/>
                                <w:szCs w:val="24"/>
                                <w:lang w:val="en-US"/>
                              </w:rPr>
                            </w:pPr>
                            <w:r w:rsidRPr="00930463">
                              <w:rPr>
                                <w:rFonts w:ascii="Lato" w:hAnsi="Lato"/>
                                <w:b/>
                                <w:bCs/>
                                <w:sz w:val="24"/>
                                <w:szCs w:val="24"/>
                                <w:lang w:val="en-US"/>
                              </w:rPr>
                              <w:t>Project Details</w:t>
                            </w:r>
                          </w:p>
                          <w:p w14:paraId="70807C6F" w14:textId="36C6B72A" w:rsidR="00AD70B6" w:rsidRPr="00930463" w:rsidRDefault="00AD70B6" w:rsidP="002A6971">
                            <w:pPr>
                              <w:rPr>
                                <w:rFonts w:ascii="Lato" w:hAnsi="Lato"/>
                                <w:sz w:val="18"/>
                                <w:lang w:val="en-US"/>
                              </w:rPr>
                            </w:pPr>
                            <w:r w:rsidRPr="00930463">
                              <w:rPr>
                                <w:rFonts w:ascii="Lato" w:hAnsi="Lato"/>
                                <w:sz w:val="18"/>
                                <w:lang w:val="en-US"/>
                              </w:rPr>
                              <w:t xml:space="preserve">Project name: </w:t>
                            </w:r>
                          </w:p>
                          <w:p w14:paraId="56AA369C" w14:textId="20823F7F" w:rsidR="00AD70B6" w:rsidRPr="00930463" w:rsidRDefault="00AD70B6" w:rsidP="002A6971">
                            <w:pPr>
                              <w:rPr>
                                <w:rFonts w:ascii="Lato" w:hAnsi="Lato"/>
                                <w:sz w:val="18"/>
                                <w:lang w:val="en-US"/>
                              </w:rPr>
                            </w:pPr>
                            <w:r w:rsidRPr="00930463">
                              <w:rPr>
                                <w:rFonts w:ascii="Lato" w:hAnsi="Lato"/>
                                <w:sz w:val="18"/>
                                <w:lang w:val="en-US"/>
                              </w:rPr>
                              <w:t>Project locations:</w:t>
                            </w:r>
                          </w:p>
                          <w:p w14:paraId="3FCAB4DE" w14:textId="23D202FD" w:rsidR="00AD70B6" w:rsidRPr="00930463" w:rsidRDefault="00AD70B6" w:rsidP="002A6971">
                            <w:pPr>
                              <w:rPr>
                                <w:rFonts w:ascii="Lato" w:hAnsi="Lato"/>
                                <w:sz w:val="18"/>
                                <w:lang w:val="en-US"/>
                              </w:rPr>
                            </w:pPr>
                            <w:r w:rsidRPr="00930463">
                              <w:rPr>
                                <w:rFonts w:ascii="Lato" w:hAnsi="Lato"/>
                                <w:sz w:val="18"/>
                                <w:lang w:val="en-US"/>
                              </w:rPr>
                              <w:t>Start date:</w:t>
                            </w:r>
                          </w:p>
                          <w:p w14:paraId="4AC95E21" w14:textId="5B8CBACA" w:rsidR="00AD70B6" w:rsidRPr="00930463" w:rsidRDefault="00AD70B6" w:rsidP="002A6971">
                            <w:pPr>
                              <w:rPr>
                                <w:rFonts w:ascii="Lato" w:hAnsi="Lato"/>
                                <w:sz w:val="18"/>
                                <w:lang w:val="en-US"/>
                              </w:rPr>
                            </w:pPr>
                            <w:r w:rsidRPr="00930463">
                              <w:rPr>
                                <w:rFonts w:ascii="Lato" w:hAnsi="Lato"/>
                                <w:sz w:val="18"/>
                                <w:lang w:val="en-US"/>
                              </w:rPr>
                              <w:t xml:space="preserve">End date: </w:t>
                            </w:r>
                          </w:p>
                          <w:p w14:paraId="40E6B87D" w14:textId="4187D4BD" w:rsidR="00AD70B6" w:rsidRPr="00930463" w:rsidRDefault="00AD70B6" w:rsidP="002A6971">
                            <w:pPr>
                              <w:rPr>
                                <w:rFonts w:ascii="Lato" w:hAnsi="Lato"/>
                                <w:sz w:val="18"/>
                                <w:lang w:val="en-US"/>
                              </w:rPr>
                            </w:pPr>
                            <w:r w:rsidRPr="00930463">
                              <w:rPr>
                                <w:rFonts w:ascii="Lato" w:hAnsi="Lato"/>
                                <w:sz w:val="18"/>
                                <w:lang w:val="en-US"/>
                              </w:rPr>
                              <w:t xml:space="preserve">Donor: </w:t>
                            </w:r>
                          </w:p>
                          <w:p w14:paraId="12F925B6" w14:textId="5440D8AD" w:rsidR="00AD70B6" w:rsidRPr="00930463" w:rsidRDefault="00AD70B6" w:rsidP="002A6971">
                            <w:pPr>
                              <w:rPr>
                                <w:rFonts w:ascii="Lato" w:hAnsi="Lato"/>
                                <w:sz w:val="18"/>
                                <w:lang w:val="en-US"/>
                              </w:rPr>
                            </w:pPr>
                            <w:r w:rsidRPr="00930463">
                              <w:rPr>
                                <w:rFonts w:ascii="Lato" w:hAnsi="Lato"/>
                                <w:sz w:val="18"/>
                                <w:lang w:val="en-US"/>
                              </w:rPr>
                              <w:t>Total budget:</w:t>
                            </w:r>
                          </w:p>
                          <w:p w14:paraId="56C53C23" w14:textId="4BBEC943" w:rsidR="00AD70B6" w:rsidRPr="00930463" w:rsidRDefault="00AD70B6" w:rsidP="002A6971">
                            <w:pPr>
                              <w:rPr>
                                <w:rFonts w:ascii="Lato" w:hAnsi="Lato"/>
                                <w:sz w:val="18"/>
                                <w:lang w:val="en-US"/>
                              </w:rPr>
                            </w:pPr>
                            <w:r w:rsidRPr="00930463">
                              <w:rPr>
                                <w:rFonts w:ascii="Lato" w:hAnsi="Lato"/>
                                <w:sz w:val="18"/>
                                <w:lang w:val="en-US"/>
                              </w:rPr>
                              <w:t>Thematic areas:</w:t>
                            </w:r>
                          </w:p>
                          <w:p w14:paraId="60CD63D1" w14:textId="5DFA1C7A" w:rsidR="00AD70B6" w:rsidRPr="00930463" w:rsidRDefault="00AD70B6" w:rsidP="002A6971">
                            <w:pPr>
                              <w:rPr>
                                <w:rFonts w:ascii="Lato" w:hAnsi="Lato"/>
                                <w:sz w:val="18"/>
                                <w:lang w:val="en-US"/>
                              </w:rPr>
                            </w:pPr>
                            <w:r w:rsidRPr="00930463">
                              <w:rPr>
                                <w:rFonts w:ascii="Lato" w:hAnsi="Lato"/>
                                <w:sz w:val="18"/>
                                <w:lang w:val="en-US"/>
                              </w:rPr>
                              <w:t>Estimated beneficiaries (specify if individuals or households):</w:t>
                            </w:r>
                          </w:p>
                        </w:txbxContent>
                      </wps:txbx>
                      <wps:bodyPr rot="0" spcFirstLastPara="0" vertOverflow="overflow" horzOverflow="overflow" vert="horz" wrap="square" lIns="91440" tIns="109728"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07C28" id="Rounded Rectangle 45" o:spid="_x0000_s1038" style="position:absolute;margin-left:356pt;margin-top:134.8pt;width:198.3pt;height:213.1pt;z-index:251705856;visibility:visible;mso-wrap-style:square;mso-width-percent:0;mso-height-percent:0;mso-wrap-distance-left:20.15pt;mso-wrap-distance-top:7.2pt;mso-wrap-distance-right:20.15pt;mso-wrap-distance-bottom:7.2pt;mso-position-horizontal:absolute;mso-position-horizontal-relative:text;mso-position-vertical:absolute;mso-position-vertical-relative:page;mso-width-percent:0;mso-height-percent:0;mso-width-relative:margin;mso-height-relative:margin;v-text-anchor:middle" arcsize="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" fillcolor="#da291c [3204]" stroked="f" strokeweight="2pt">
                <v:textbox inset=",8.64pt,,7.2pt">
                  <w:txbxContent>
                    <w:p w14:paraId="006D9F34" w14:textId="0DD06D1F" w:rsidR="00AD70B6" w:rsidRPr="00930463" w:rsidRDefault="00AD70B6" w:rsidP="002A6971">
                      <w:pPr>
                        <w:rPr>
                          <w:rFonts w:ascii="Lato" w:hAnsi="Lato"/>
                          <w:b/>
                          <w:bCs/>
                          <w:sz w:val="24"/>
                          <w:szCs w:val="24"/>
                          <w:lang w:val="en-US"/>
                        </w:rPr>
                      </w:pPr>
                      <w:r w:rsidRPr="00930463">
                        <w:rPr>
                          <w:rFonts w:ascii="Lato" w:hAnsi="Lato"/>
                          <w:b/>
                          <w:bCs/>
                          <w:sz w:val="24"/>
                          <w:szCs w:val="24"/>
                          <w:lang w:val="en-US"/>
                        </w:rPr>
                        <w:t>Project Details</w:t>
                      </w:r>
                    </w:p>
                    <w:p w14:paraId="70807C6F" w14:textId="36C6B72A" w:rsidR="00AD70B6" w:rsidRPr="00930463" w:rsidRDefault="00AD70B6" w:rsidP="002A6971">
                      <w:pPr>
                        <w:rPr>
                          <w:rFonts w:ascii="Lato" w:hAnsi="Lato"/>
                          <w:sz w:val="18"/>
                          <w:lang w:val="en-US"/>
                        </w:rPr>
                      </w:pPr>
                      <w:r w:rsidRPr="00930463">
                        <w:rPr>
                          <w:rFonts w:ascii="Lato" w:hAnsi="Lato"/>
                          <w:sz w:val="18"/>
                          <w:lang w:val="en-US"/>
                        </w:rPr>
                        <w:t xml:space="preserve">Project name: </w:t>
                      </w:r>
                    </w:p>
                    <w:p w14:paraId="56AA369C" w14:textId="20823F7F" w:rsidR="00AD70B6" w:rsidRPr="00930463" w:rsidRDefault="00AD70B6" w:rsidP="002A6971">
                      <w:pPr>
                        <w:rPr>
                          <w:rFonts w:ascii="Lato" w:hAnsi="Lato"/>
                          <w:sz w:val="18"/>
                          <w:lang w:val="en-US"/>
                        </w:rPr>
                      </w:pPr>
                      <w:r w:rsidRPr="00930463">
                        <w:rPr>
                          <w:rFonts w:ascii="Lato" w:hAnsi="Lato"/>
                          <w:sz w:val="18"/>
                          <w:lang w:val="en-US"/>
                        </w:rPr>
                        <w:t>Project locations:</w:t>
                      </w:r>
                    </w:p>
                    <w:p w14:paraId="3FCAB4DE" w14:textId="23D202FD" w:rsidR="00AD70B6" w:rsidRPr="00930463" w:rsidRDefault="00AD70B6" w:rsidP="002A6971">
                      <w:pPr>
                        <w:rPr>
                          <w:rFonts w:ascii="Lato" w:hAnsi="Lato"/>
                          <w:sz w:val="18"/>
                          <w:lang w:val="en-US"/>
                        </w:rPr>
                      </w:pPr>
                      <w:r w:rsidRPr="00930463">
                        <w:rPr>
                          <w:rFonts w:ascii="Lato" w:hAnsi="Lato"/>
                          <w:sz w:val="18"/>
                          <w:lang w:val="en-US"/>
                        </w:rPr>
                        <w:t>Start date:</w:t>
                      </w:r>
                    </w:p>
                    <w:p w14:paraId="4AC95E21" w14:textId="5B8CBACA" w:rsidR="00AD70B6" w:rsidRPr="00930463" w:rsidRDefault="00AD70B6" w:rsidP="002A6971">
                      <w:pPr>
                        <w:rPr>
                          <w:rFonts w:ascii="Lato" w:hAnsi="Lato"/>
                          <w:sz w:val="18"/>
                          <w:lang w:val="en-US"/>
                        </w:rPr>
                      </w:pPr>
                      <w:r w:rsidRPr="00930463">
                        <w:rPr>
                          <w:rFonts w:ascii="Lato" w:hAnsi="Lato"/>
                          <w:sz w:val="18"/>
                          <w:lang w:val="en-US"/>
                        </w:rPr>
                        <w:t xml:space="preserve">End date: </w:t>
                      </w:r>
                    </w:p>
                    <w:p w14:paraId="40E6B87D" w14:textId="4187D4BD" w:rsidR="00AD70B6" w:rsidRPr="00930463" w:rsidRDefault="00AD70B6" w:rsidP="002A6971">
                      <w:pPr>
                        <w:rPr>
                          <w:rFonts w:ascii="Lato" w:hAnsi="Lato"/>
                          <w:sz w:val="18"/>
                          <w:lang w:val="en-US"/>
                        </w:rPr>
                      </w:pPr>
                      <w:r w:rsidRPr="00930463">
                        <w:rPr>
                          <w:rFonts w:ascii="Lato" w:hAnsi="Lato"/>
                          <w:sz w:val="18"/>
                          <w:lang w:val="en-US"/>
                        </w:rPr>
                        <w:t xml:space="preserve">Donor: </w:t>
                      </w:r>
                    </w:p>
                    <w:p w14:paraId="12F925B6" w14:textId="5440D8AD" w:rsidR="00AD70B6" w:rsidRPr="00930463" w:rsidRDefault="00AD70B6" w:rsidP="002A6971">
                      <w:pPr>
                        <w:rPr>
                          <w:rFonts w:ascii="Lato" w:hAnsi="Lato"/>
                          <w:sz w:val="18"/>
                          <w:lang w:val="en-US"/>
                        </w:rPr>
                      </w:pPr>
                      <w:r w:rsidRPr="00930463">
                        <w:rPr>
                          <w:rFonts w:ascii="Lato" w:hAnsi="Lato"/>
                          <w:sz w:val="18"/>
                          <w:lang w:val="en-US"/>
                        </w:rPr>
                        <w:t>Total budget:</w:t>
                      </w:r>
                    </w:p>
                    <w:p w14:paraId="56C53C23" w14:textId="4BBEC943" w:rsidR="00AD70B6" w:rsidRPr="00930463" w:rsidRDefault="00AD70B6" w:rsidP="002A6971">
                      <w:pPr>
                        <w:rPr>
                          <w:rFonts w:ascii="Lato" w:hAnsi="Lato"/>
                          <w:sz w:val="18"/>
                          <w:lang w:val="en-US"/>
                        </w:rPr>
                      </w:pPr>
                      <w:r w:rsidRPr="00930463">
                        <w:rPr>
                          <w:rFonts w:ascii="Lato" w:hAnsi="Lato"/>
                          <w:sz w:val="18"/>
                          <w:lang w:val="en-US"/>
                        </w:rPr>
                        <w:t>Thematic areas:</w:t>
                      </w:r>
                    </w:p>
                    <w:p w14:paraId="60CD63D1" w14:textId="5DFA1C7A" w:rsidR="00AD70B6" w:rsidRPr="00930463" w:rsidRDefault="00AD70B6" w:rsidP="002A6971">
                      <w:pPr>
                        <w:rPr>
                          <w:rFonts w:ascii="Lato" w:hAnsi="Lato"/>
                          <w:sz w:val="18"/>
                          <w:lang w:val="en-US"/>
                        </w:rPr>
                      </w:pPr>
                      <w:r w:rsidRPr="00930463">
                        <w:rPr>
                          <w:rFonts w:ascii="Lato" w:hAnsi="Lato"/>
                          <w:sz w:val="18"/>
                          <w:lang w:val="en-US"/>
                        </w:rPr>
                        <w:t>Estimated beneficiaries (specify if individuals or households):</w:t>
                      </w:r>
                    </w:p>
                  </w:txbxContent>
                </v:textbox>
                <w10:wrap type="square" anchory="page"/>
              </v:roundrect>
            </w:pict>
          </mc:Fallback>
        </mc:AlternateContent>
      </w:r>
      <w:r w:rsidR="00ED7FA8" w:rsidRPr="00930463">
        <w:rPr>
          <w:rFonts w:ascii="Lato" w:hAnsi="Lato"/>
          <w:b/>
          <w:bCs w:val="0"/>
        </w:rPr>
        <w:t>Executive Summary</w:t>
      </w:r>
      <w:r w:rsidR="00DE2043" w:rsidRPr="00930463">
        <w:rPr>
          <w:rFonts w:ascii="Lato" w:hAnsi="Lato"/>
          <w:b/>
          <w:bCs w:val="0"/>
        </w:rPr>
        <w:t xml:space="preserve"> </w:t>
      </w:r>
      <w:bookmarkEnd w:id="9"/>
    </w:p>
    <w:p w14:paraId="724B216C" w14:textId="1E3D9E5B" w:rsidR="00D42C1F" w:rsidRPr="00930463" w:rsidRDefault="00D42C1F" w:rsidP="008C492A">
      <w:pPr>
        <w:pStyle w:val="Website"/>
        <w:rPr>
          <w:rFonts w:ascii="Lato" w:hAnsi="Lato"/>
          <w:sz w:val="28"/>
          <w:szCs w:val="28"/>
        </w:rPr>
      </w:pPr>
      <w:r w:rsidRPr="00930463">
        <w:rPr>
          <w:rFonts w:ascii="Lato" w:hAnsi="Lato"/>
          <w:sz w:val="28"/>
          <w:szCs w:val="28"/>
        </w:rPr>
        <w:t>Project Background</w:t>
      </w:r>
    </w:p>
    <w:p w14:paraId="2DFA3605" w14:textId="3BB00BEF" w:rsidR="00D8086A" w:rsidRPr="00930463" w:rsidRDefault="00D8086A" w:rsidP="0049258B">
      <w:pPr>
        <w:pStyle w:val="Prrafodelista"/>
        <w:numPr>
          <w:ilvl w:val="0"/>
          <w:numId w:val="13"/>
        </w:numPr>
        <w:rPr>
          <w:rFonts w:ascii="Lato" w:hAnsi="Lato"/>
        </w:rPr>
      </w:pPr>
      <w:r w:rsidRPr="00930463">
        <w:rPr>
          <w:rFonts w:ascii="Lato" w:hAnsi="Lato"/>
        </w:rPr>
        <w:t>1-2 paragraphs</w:t>
      </w:r>
    </w:p>
    <w:p w14:paraId="76AAE7E7" w14:textId="1ADF8BDA" w:rsidR="00204D15" w:rsidRPr="00930463" w:rsidRDefault="00D8086A" w:rsidP="00D42C1F">
      <w:pPr>
        <w:pStyle w:val="Prrafodelista"/>
        <w:numPr>
          <w:ilvl w:val="0"/>
          <w:numId w:val="13"/>
        </w:numPr>
        <w:rPr>
          <w:rFonts w:ascii="Lato" w:hAnsi="Lato"/>
        </w:rPr>
      </w:pPr>
      <w:r w:rsidRPr="00930463">
        <w:rPr>
          <w:rFonts w:ascii="Lato" w:hAnsi="Lato"/>
        </w:rPr>
        <w:t>D</w:t>
      </w:r>
      <w:r w:rsidR="00D42C1F" w:rsidRPr="00930463">
        <w:rPr>
          <w:rFonts w:ascii="Lato" w:hAnsi="Lato"/>
        </w:rPr>
        <w:t>escribe th</w:t>
      </w:r>
      <w:r w:rsidR="00204D15" w:rsidRPr="00930463">
        <w:rPr>
          <w:rFonts w:ascii="Lato" w:hAnsi="Lato"/>
        </w:rPr>
        <w:t xml:space="preserve">e project </w:t>
      </w:r>
      <w:r w:rsidR="004516E3" w:rsidRPr="00930463">
        <w:rPr>
          <w:rFonts w:ascii="Lato" w:hAnsi="Lato"/>
        </w:rPr>
        <w:t>geographic location,</w:t>
      </w:r>
      <w:r w:rsidR="00204D15" w:rsidRPr="00930463">
        <w:rPr>
          <w:rFonts w:ascii="Lato" w:hAnsi="Lato"/>
        </w:rPr>
        <w:t xml:space="preserve"> needs identified,</w:t>
      </w:r>
      <w:r w:rsidR="004516E3" w:rsidRPr="00930463">
        <w:rPr>
          <w:rFonts w:ascii="Lato" w:hAnsi="Lato"/>
        </w:rPr>
        <w:t xml:space="preserve"> </w:t>
      </w:r>
      <w:r w:rsidR="00204D15" w:rsidRPr="00930463">
        <w:rPr>
          <w:rFonts w:ascii="Lato" w:hAnsi="Lato"/>
        </w:rPr>
        <w:t xml:space="preserve">project </w:t>
      </w:r>
      <w:r w:rsidR="00D42C1F" w:rsidRPr="00930463">
        <w:rPr>
          <w:rFonts w:ascii="Lato" w:hAnsi="Lato"/>
        </w:rPr>
        <w:t xml:space="preserve">goal, and </w:t>
      </w:r>
      <w:r w:rsidR="008C492A" w:rsidRPr="00930463">
        <w:rPr>
          <w:rFonts w:ascii="Lato" w:hAnsi="Lato"/>
        </w:rPr>
        <w:t>primary activities</w:t>
      </w:r>
      <w:r w:rsidRPr="00930463">
        <w:rPr>
          <w:rFonts w:ascii="Lato" w:hAnsi="Lato"/>
        </w:rPr>
        <w:t>.</w:t>
      </w:r>
      <w:r w:rsidR="00D42C1F" w:rsidRPr="00930463">
        <w:rPr>
          <w:rFonts w:ascii="Lato" w:hAnsi="Lato"/>
        </w:rPr>
        <w:t xml:space="preserve"> </w:t>
      </w:r>
    </w:p>
    <w:p w14:paraId="74116DCB" w14:textId="431BE89A" w:rsidR="00ED7FA8" w:rsidRPr="00930463" w:rsidRDefault="006A244E" w:rsidP="008C492A">
      <w:pPr>
        <w:pStyle w:val="Website"/>
        <w:rPr>
          <w:rFonts w:ascii="Lato" w:hAnsi="Lato"/>
          <w:sz w:val="28"/>
          <w:szCs w:val="28"/>
        </w:rPr>
      </w:pPr>
      <w:r w:rsidRPr="00930463">
        <w:rPr>
          <w:rFonts w:ascii="Lato" w:hAnsi="Lato"/>
          <w:sz w:val="28"/>
          <w:szCs w:val="28"/>
        </w:rPr>
        <w:t>Study</w:t>
      </w:r>
      <w:r w:rsidR="009416EC" w:rsidRPr="00930463">
        <w:rPr>
          <w:rFonts w:ascii="Lato" w:hAnsi="Lato"/>
          <w:sz w:val="28"/>
          <w:szCs w:val="28"/>
        </w:rPr>
        <w:t xml:space="preserve"> Purpose and</w:t>
      </w:r>
      <w:r w:rsidR="00ED7FA8" w:rsidRPr="00930463">
        <w:rPr>
          <w:rFonts w:ascii="Lato" w:hAnsi="Lato"/>
          <w:sz w:val="28"/>
          <w:szCs w:val="28"/>
        </w:rPr>
        <w:t xml:space="preserve"> </w:t>
      </w:r>
      <w:r w:rsidR="009416EC" w:rsidRPr="00930463">
        <w:rPr>
          <w:rFonts w:ascii="Lato" w:hAnsi="Lato"/>
          <w:sz w:val="28"/>
          <w:szCs w:val="28"/>
        </w:rPr>
        <w:t xml:space="preserve">Key </w:t>
      </w:r>
      <w:r w:rsidR="00ED7FA8" w:rsidRPr="00930463">
        <w:rPr>
          <w:rFonts w:ascii="Lato" w:hAnsi="Lato"/>
          <w:sz w:val="28"/>
          <w:szCs w:val="28"/>
        </w:rPr>
        <w:t>Questions</w:t>
      </w:r>
    </w:p>
    <w:p w14:paraId="0FAB652B" w14:textId="455B5057" w:rsidR="00D8086A" w:rsidRPr="00930463" w:rsidRDefault="00D8086A" w:rsidP="0049258B">
      <w:pPr>
        <w:pStyle w:val="Prrafodelista"/>
        <w:numPr>
          <w:ilvl w:val="0"/>
          <w:numId w:val="14"/>
        </w:numPr>
        <w:rPr>
          <w:rFonts w:ascii="Lato" w:hAnsi="Lato"/>
        </w:rPr>
      </w:pPr>
      <w:r w:rsidRPr="00930463">
        <w:rPr>
          <w:rFonts w:ascii="Lato" w:hAnsi="Lato"/>
        </w:rPr>
        <w:t>1 paragraph plus a bulleted list of questions</w:t>
      </w:r>
    </w:p>
    <w:p w14:paraId="197A5B8C" w14:textId="04FBD340" w:rsidR="00D8086A" w:rsidRPr="00930463" w:rsidRDefault="00D8086A" w:rsidP="0049258B">
      <w:pPr>
        <w:pStyle w:val="Prrafodelista"/>
        <w:numPr>
          <w:ilvl w:val="0"/>
          <w:numId w:val="14"/>
        </w:numPr>
        <w:rPr>
          <w:rFonts w:ascii="Lato" w:hAnsi="Lato"/>
        </w:rPr>
      </w:pPr>
      <w:r w:rsidRPr="00930463">
        <w:rPr>
          <w:rFonts w:ascii="Lato" w:hAnsi="Lato"/>
        </w:rPr>
        <w:t>D</w:t>
      </w:r>
      <w:r w:rsidR="004516E3" w:rsidRPr="00930463">
        <w:rPr>
          <w:rFonts w:ascii="Lato" w:hAnsi="Lato"/>
        </w:rPr>
        <w:t>escribe</w:t>
      </w:r>
      <w:r w:rsidR="00ED7FA8" w:rsidRPr="00930463">
        <w:rPr>
          <w:rFonts w:ascii="Lato" w:hAnsi="Lato"/>
        </w:rPr>
        <w:t xml:space="preserve"> the overarching purpose of th</w:t>
      </w:r>
      <w:r w:rsidR="004516E3" w:rsidRPr="00930463">
        <w:rPr>
          <w:rFonts w:ascii="Lato" w:hAnsi="Lato"/>
        </w:rPr>
        <w:t xml:space="preserve">e </w:t>
      </w:r>
      <w:r w:rsidR="006A244E" w:rsidRPr="00930463">
        <w:rPr>
          <w:rFonts w:ascii="Lato" w:hAnsi="Lato"/>
        </w:rPr>
        <w:t>study</w:t>
      </w:r>
      <w:r w:rsidRPr="00930463">
        <w:rPr>
          <w:rFonts w:ascii="Lato" w:hAnsi="Lato"/>
        </w:rPr>
        <w:t>.</w:t>
      </w:r>
      <w:r w:rsidR="001E4EC9" w:rsidRPr="00930463">
        <w:rPr>
          <w:rFonts w:ascii="Lato" w:hAnsi="Lato"/>
        </w:rPr>
        <w:t xml:space="preserve"> </w:t>
      </w:r>
    </w:p>
    <w:p w14:paraId="7873D66E" w14:textId="64E6937E" w:rsidR="00D8086A" w:rsidRPr="00930463" w:rsidRDefault="00D8086A" w:rsidP="0049258B">
      <w:pPr>
        <w:pStyle w:val="Prrafodelista"/>
        <w:numPr>
          <w:ilvl w:val="0"/>
          <w:numId w:val="14"/>
        </w:numPr>
        <w:rPr>
          <w:rFonts w:ascii="Lato" w:hAnsi="Lato"/>
        </w:rPr>
      </w:pPr>
      <w:r w:rsidRPr="00930463">
        <w:rPr>
          <w:rFonts w:ascii="Lato" w:hAnsi="Lato"/>
        </w:rPr>
        <w:t xml:space="preserve">Describe </w:t>
      </w:r>
      <w:r w:rsidR="001E4EC9" w:rsidRPr="00930463">
        <w:rPr>
          <w:rFonts w:ascii="Lato" w:hAnsi="Lato"/>
        </w:rPr>
        <w:t>key audiences</w:t>
      </w:r>
      <w:r w:rsidR="004516E3" w:rsidRPr="00930463">
        <w:rPr>
          <w:rFonts w:ascii="Lato" w:hAnsi="Lato"/>
        </w:rPr>
        <w:t xml:space="preserve">. </w:t>
      </w:r>
    </w:p>
    <w:p w14:paraId="7CB54753" w14:textId="60050F8D" w:rsidR="00A02CC2" w:rsidRPr="00930463" w:rsidRDefault="00A02CC2" w:rsidP="0049258B">
      <w:pPr>
        <w:pStyle w:val="Prrafodelista"/>
        <w:numPr>
          <w:ilvl w:val="0"/>
          <w:numId w:val="14"/>
        </w:numPr>
        <w:rPr>
          <w:rFonts w:ascii="Lato" w:hAnsi="Lato"/>
        </w:rPr>
      </w:pPr>
      <w:r w:rsidRPr="00930463">
        <w:rPr>
          <w:rFonts w:ascii="Lato" w:hAnsi="Lato"/>
        </w:rPr>
        <w:t>State the geographic area(s) where data was collected.</w:t>
      </w:r>
    </w:p>
    <w:p w14:paraId="3E5CABE3" w14:textId="7A8C8886" w:rsidR="00ED7FA8" w:rsidRPr="00930463" w:rsidRDefault="006A244E" w:rsidP="0049258B">
      <w:pPr>
        <w:pStyle w:val="Prrafodelista"/>
        <w:numPr>
          <w:ilvl w:val="0"/>
          <w:numId w:val="14"/>
        </w:numPr>
        <w:rPr>
          <w:rFonts w:ascii="Lato" w:hAnsi="Lato"/>
        </w:rPr>
      </w:pPr>
      <w:r w:rsidRPr="00930463">
        <w:rPr>
          <w:rFonts w:ascii="Lato" w:hAnsi="Lato"/>
        </w:rPr>
        <w:t>Include</w:t>
      </w:r>
      <w:r w:rsidR="00D8086A" w:rsidRPr="00930463">
        <w:rPr>
          <w:rFonts w:ascii="Lato" w:hAnsi="Lato"/>
        </w:rPr>
        <w:t xml:space="preserve"> bulleted list of</w:t>
      </w:r>
      <w:r w:rsidR="00ED7FA8" w:rsidRPr="00930463">
        <w:rPr>
          <w:rFonts w:ascii="Lato" w:hAnsi="Lato"/>
        </w:rPr>
        <w:t xml:space="preserve"> </w:t>
      </w:r>
      <w:r w:rsidRPr="00930463">
        <w:rPr>
          <w:rFonts w:ascii="Lato" w:hAnsi="Lato"/>
        </w:rPr>
        <w:t>Study</w:t>
      </w:r>
      <w:r w:rsidR="00ED7FA8" w:rsidRPr="00930463">
        <w:rPr>
          <w:rFonts w:ascii="Lato" w:hAnsi="Lato"/>
        </w:rPr>
        <w:t xml:space="preserve"> Questions</w:t>
      </w:r>
      <w:r w:rsidR="001E4EC9" w:rsidRPr="00930463">
        <w:rPr>
          <w:rFonts w:ascii="Lato" w:hAnsi="Lato"/>
        </w:rPr>
        <w:t>, which should be limited to around 3-7 key questions</w:t>
      </w:r>
      <w:r w:rsidR="00ED7FA8" w:rsidRPr="00930463">
        <w:rPr>
          <w:rFonts w:ascii="Lato" w:hAnsi="Lato"/>
        </w:rPr>
        <w:t xml:space="preserve">. </w:t>
      </w:r>
    </w:p>
    <w:p w14:paraId="103E6779" w14:textId="6A877EAD" w:rsidR="001E4EC9" w:rsidRPr="00930463" w:rsidRDefault="006A244E" w:rsidP="0049258B">
      <w:pPr>
        <w:pStyle w:val="Prrafodelista"/>
        <w:numPr>
          <w:ilvl w:val="0"/>
          <w:numId w:val="7"/>
        </w:numPr>
        <w:rPr>
          <w:rFonts w:ascii="Lato" w:hAnsi="Lato"/>
        </w:rPr>
      </w:pPr>
      <w:r w:rsidRPr="00930463">
        <w:rPr>
          <w:rFonts w:ascii="Lato" w:hAnsi="Lato"/>
        </w:rPr>
        <w:t xml:space="preserve">Study </w:t>
      </w:r>
      <w:r w:rsidR="001E4EC9" w:rsidRPr="00930463">
        <w:rPr>
          <w:rFonts w:ascii="Lato" w:hAnsi="Lato"/>
        </w:rPr>
        <w:t>Question #1</w:t>
      </w:r>
    </w:p>
    <w:p w14:paraId="69E8F5C5" w14:textId="252E0B8E" w:rsidR="001E4EC9" w:rsidRPr="00930463" w:rsidRDefault="006A244E" w:rsidP="0049258B">
      <w:pPr>
        <w:pStyle w:val="Prrafodelista"/>
        <w:numPr>
          <w:ilvl w:val="0"/>
          <w:numId w:val="7"/>
        </w:numPr>
        <w:rPr>
          <w:rFonts w:ascii="Lato" w:hAnsi="Lato"/>
        </w:rPr>
      </w:pPr>
      <w:r w:rsidRPr="00930463">
        <w:rPr>
          <w:rFonts w:ascii="Lato" w:hAnsi="Lato"/>
        </w:rPr>
        <w:t>Study</w:t>
      </w:r>
      <w:r w:rsidR="001E4EC9" w:rsidRPr="00930463">
        <w:rPr>
          <w:rFonts w:ascii="Lato" w:hAnsi="Lato"/>
        </w:rPr>
        <w:t xml:space="preserve"> Question #2</w:t>
      </w:r>
    </w:p>
    <w:p w14:paraId="16D04F36" w14:textId="7986ECB5" w:rsidR="001E4EC9" w:rsidRPr="00930463" w:rsidRDefault="006A244E" w:rsidP="0049258B">
      <w:pPr>
        <w:pStyle w:val="Prrafodelista"/>
        <w:numPr>
          <w:ilvl w:val="0"/>
          <w:numId w:val="7"/>
        </w:numPr>
        <w:rPr>
          <w:rFonts w:ascii="Lato" w:hAnsi="Lato"/>
        </w:rPr>
      </w:pPr>
      <w:r w:rsidRPr="00930463">
        <w:rPr>
          <w:rFonts w:ascii="Lato" w:hAnsi="Lato"/>
        </w:rPr>
        <w:t>Study</w:t>
      </w:r>
      <w:r w:rsidR="001E4EC9" w:rsidRPr="00930463">
        <w:rPr>
          <w:rFonts w:ascii="Lato" w:hAnsi="Lato"/>
        </w:rPr>
        <w:t xml:space="preserve"> Question #3</w:t>
      </w:r>
    </w:p>
    <w:p w14:paraId="0F62EC25" w14:textId="164583BC" w:rsidR="00204D15" w:rsidRPr="00930463" w:rsidRDefault="001E4EC9" w:rsidP="00ED7FA8">
      <w:pPr>
        <w:pStyle w:val="Prrafodelista"/>
        <w:numPr>
          <w:ilvl w:val="0"/>
          <w:numId w:val="7"/>
        </w:numPr>
        <w:rPr>
          <w:rFonts w:ascii="Lato" w:hAnsi="Lato"/>
        </w:rPr>
      </w:pPr>
      <w:r w:rsidRPr="00930463">
        <w:rPr>
          <w:rFonts w:ascii="Lato" w:hAnsi="Lato"/>
        </w:rPr>
        <w:t>Etc.</w:t>
      </w:r>
    </w:p>
    <w:p w14:paraId="4F8BE6A1" w14:textId="507A1131" w:rsidR="00ED7FA8" w:rsidRPr="00930463" w:rsidRDefault="00ED7FA8" w:rsidP="008C492A">
      <w:pPr>
        <w:pStyle w:val="Website"/>
        <w:rPr>
          <w:rFonts w:ascii="Lato" w:hAnsi="Lato"/>
          <w:sz w:val="28"/>
          <w:szCs w:val="28"/>
        </w:rPr>
      </w:pPr>
      <w:r w:rsidRPr="00930463">
        <w:rPr>
          <w:rFonts w:ascii="Lato" w:hAnsi="Lato"/>
          <w:sz w:val="28"/>
          <w:szCs w:val="28"/>
        </w:rPr>
        <w:t xml:space="preserve">Conclusions </w:t>
      </w:r>
    </w:p>
    <w:p w14:paraId="319C31BC" w14:textId="2F59830D" w:rsidR="0049258B" w:rsidRPr="00930463" w:rsidRDefault="0049258B" w:rsidP="0049258B">
      <w:pPr>
        <w:pStyle w:val="Prrafodelista"/>
        <w:numPr>
          <w:ilvl w:val="0"/>
          <w:numId w:val="16"/>
        </w:numPr>
        <w:rPr>
          <w:rFonts w:ascii="Lato" w:hAnsi="Lato"/>
        </w:rPr>
      </w:pPr>
      <w:r w:rsidRPr="00930463">
        <w:rPr>
          <w:rFonts w:ascii="Lato" w:hAnsi="Lato"/>
        </w:rPr>
        <w:t>1-2 pages</w:t>
      </w:r>
    </w:p>
    <w:p w14:paraId="647D09A0" w14:textId="354175D3" w:rsidR="0049258B" w:rsidRPr="00930463" w:rsidRDefault="0049258B" w:rsidP="0049258B">
      <w:pPr>
        <w:pStyle w:val="Prrafodelista"/>
        <w:numPr>
          <w:ilvl w:val="0"/>
          <w:numId w:val="16"/>
        </w:numPr>
        <w:rPr>
          <w:rFonts w:ascii="Lato" w:hAnsi="Lato"/>
        </w:rPr>
      </w:pPr>
      <w:r w:rsidRPr="00930463">
        <w:rPr>
          <w:rFonts w:ascii="Lato" w:hAnsi="Lato"/>
        </w:rPr>
        <w:t>S</w:t>
      </w:r>
      <w:r w:rsidR="008C492A" w:rsidRPr="00930463">
        <w:rPr>
          <w:rFonts w:ascii="Lato" w:hAnsi="Lato"/>
        </w:rPr>
        <w:t xml:space="preserve">ummarize the conclusions for each specific </w:t>
      </w:r>
      <w:r w:rsidR="006A244E" w:rsidRPr="00930463">
        <w:rPr>
          <w:rFonts w:ascii="Lato" w:hAnsi="Lato"/>
        </w:rPr>
        <w:t>study</w:t>
      </w:r>
      <w:r w:rsidR="008C492A" w:rsidRPr="00930463">
        <w:rPr>
          <w:rFonts w:ascii="Lato" w:hAnsi="Lato"/>
        </w:rPr>
        <w:t xml:space="preserve"> question. </w:t>
      </w:r>
    </w:p>
    <w:p w14:paraId="741C0F69" w14:textId="516619F1" w:rsidR="0049258B" w:rsidRPr="00930463" w:rsidRDefault="0049258B" w:rsidP="0049258B">
      <w:pPr>
        <w:pStyle w:val="Prrafodelista"/>
        <w:numPr>
          <w:ilvl w:val="0"/>
          <w:numId w:val="16"/>
        </w:numPr>
        <w:rPr>
          <w:rFonts w:ascii="Lato" w:hAnsi="Lato"/>
        </w:rPr>
      </w:pPr>
      <w:r w:rsidRPr="00930463">
        <w:rPr>
          <w:rFonts w:ascii="Lato" w:hAnsi="Lato"/>
        </w:rPr>
        <w:t xml:space="preserve">Ensure all conclusions are supported </w:t>
      </w:r>
      <w:r w:rsidR="008C492A" w:rsidRPr="00930463">
        <w:rPr>
          <w:rFonts w:ascii="Lato" w:hAnsi="Lato"/>
        </w:rPr>
        <w:t xml:space="preserve">by detailed data in the “Findings” section of the full report. </w:t>
      </w:r>
    </w:p>
    <w:p w14:paraId="362C97A0" w14:textId="33D8598A" w:rsidR="008C492A" w:rsidRPr="00930463" w:rsidRDefault="0049258B" w:rsidP="0049258B">
      <w:pPr>
        <w:pStyle w:val="Prrafodelista"/>
        <w:numPr>
          <w:ilvl w:val="0"/>
          <w:numId w:val="16"/>
        </w:numPr>
        <w:rPr>
          <w:rFonts w:ascii="Lato" w:hAnsi="Lato"/>
        </w:rPr>
      </w:pPr>
      <w:r w:rsidRPr="00930463">
        <w:rPr>
          <w:rFonts w:ascii="Lato" w:hAnsi="Lato"/>
        </w:rPr>
        <w:t xml:space="preserve">Organize this section per question, </w:t>
      </w:r>
      <w:proofErr w:type="spellStart"/>
      <w:r w:rsidRPr="00930463">
        <w:rPr>
          <w:rFonts w:ascii="Lato" w:hAnsi="Lato"/>
        </w:rPr>
        <w:t>ie</w:t>
      </w:r>
      <w:proofErr w:type="spellEnd"/>
      <w:r w:rsidRPr="00930463">
        <w:rPr>
          <w:rFonts w:ascii="Lato" w:hAnsi="Lato"/>
        </w:rPr>
        <w:t>:</w:t>
      </w:r>
    </w:p>
    <w:p w14:paraId="64510AC7" w14:textId="3CDEB2BE" w:rsidR="0049258B" w:rsidRPr="00930463" w:rsidRDefault="006A244E" w:rsidP="0049258B">
      <w:pPr>
        <w:pStyle w:val="Prrafodelista"/>
        <w:numPr>
          <w:ilvl w:val="1"/>
          <w:numId w:val="16"/>
        </w:numPr>
        <w:rPr>
          <w:rFonts w:ascii="Lato" w:hAnsi="Lato"/>
        </w:rPr>
      </w:pPr>
      <w:r w:rsidRPr="00930463">
        <w:rPr>
          <w:rFonts w:ascii="Lato" w:hAnsi="Lato"/>
        </w:rPr>
        <w:t>Study</w:t>
      </w:r>
      <w:r w:rsidR="0049258B" w:rsidRPr="00930463">
        <w:rPr>
          <w:rFonts w:ascii="Lato" w:hAnsi="Lato"/>
        </w:rPr>
        <w:t xml:space="preserve"> Question #1 Conclusions</w:t>
      </w:r>
    </w:p>
    <w:p w14:paraId="14176237" w14:textId="17749BA1" w:rsidR="0049258B" w:rsidRPr="00930463" w:rsidRDefault="006A244E" w:rsidP="0049258B">
      <w:pPr>
        <w:pStyle w:val="Prrafodelista"/>
        <w:numPr>
          <w:ilvl w:val="1"/>
          <w:numId w:val="16"/>
        </w:numPr>
        <w:rPr>
          <w:rFonts w:ascii="Lato" w:hAnsi="Lato"/>
        </w:rPr>
      </w:pPr>
      <w:r w:rsidRPr="00930463">
        <w:rPr>
          <w:rFonts w:ascii="Lato" w:hAnsi="Lato"/>
        </w:rPr>
        <w:t>Study</w:t>
      </w:r>
      <w:r w:rsidR="0049258B" w:rsidRPr="00930463">
        <w:rPr>
          <w:rFonts w:ascii="Lato" w:hAnsi="Lato"/>
        </w:rPr>
        <w:t xml:space="preserve"> Question #2 Conclusions</w:t>
      </w:r>
    </w:p>
    <w:p w14:paraId="601F9D5D" w14:textId="5DA72CA9" w:rsidR="0049258B" w:rsidRPr="00930463" w:rsidRDefault="006A244E" w:rsidP="0049258B">
      <w:pPr>
        <w:pStyle w:val="Prrafodelista"/>
        <w:numPr>
          <w:ilvl w:val="1"/>
          <w:numId w:val="16"/>
        </w:numPr>
        <w:rPr>
          <w:rFonts w:ascii="Lato" w:hAnsi="Lato"/>
        </w:rPr>
      </w:pPr>
      <w:r w:rsidRPr="00930463">
        <w:rPr>
          <w:rFonts w:ascii="Lato" w:hAnsi="Lato"/>
        </w:rPr>
        <w:t>Study</w:t>
      </w:r>
      <w:r w:rsidR="0049258B" w:rsidRPr="00930463">
        <w:rPr>
          <w:rFonts w:ascii="Lato" w:hAnsi="Lato"/>
        </w:rPr>
        <w:t xml:space="preserve"> Question #3 Conclusions</w:t>
      </w:r>
    </w:p>
    <w:p w14:paraId="1733E992" w14:textId="3967ED3C" w:rsidR="00204D15" w:rsidRPr="00930463" w:rsidRDefault="0049258B" w:rsidP="00ED7FA8">
      <w:pPr>
        <w:pStyle w:val="Prrafodelista"/>
        <w:numPr>
          <w:ilvl w:val="1"/>
          <w:numId w:val="16"/>
        </w:numPr>
        <w:rPr>
          <w:rFonts w:ascii="Lato" w:hAnsi="Lato"/>
        </w:rPr>
      </w:pPr>
      <w:r w:rsidRPr="00930463">
        <w:rPr>
          <w:rFonts w:ascii="Lato" w:hAnsi="Lato"/>
        </w:rPr>
        <w:t>Etc.</w:t>
      </w:r>
    </w:p>
    <w:p w14:paraId="6F877EDA" w14:textId="799CDD03" w:rsidR="008C492A" w:rsidRPr="00930463" w:rsidRDefault="008C492A" w:rsidP="008C492A">
      <w:pPr>
        <w:pStyle w:val="Website"/>
        <w:rPr>
          <w:rFonts w:ascii="Lato" w:hAnsi="Lato"/>
          <w:sz w:val="28"/>
          <w:szCs w:val="28"/>
        </w:rPr>
      </w:pPr>
      <w:r w:rsidRPr="00930463">
        <w:rPr>
          <w:rFonts w:ascii="Lato" w:hAnsi="Lato"/>
          <w:sz w:val="28"/>
          <w:szCs w:val="28"/>
        </w:rPr>
        <w:t>Recommendations for data use</w:t>
      </w:r>
    </w:p>
    <w:p w14:paraId="6A466CAE" w14:textId="794CB4DF" w:rsidR="00A02CC2" w:rsidRPr="00930463" w:rsidRDefault="00A02CC2" w:rsidP="00A02CC2">
      <w:pPr>
        <w:pStyle w:val="Prrafodelista"/>
        <w:numPr>
          <w:ilvl w:val="0"/>
          <w:numId w:val="17"/>
        </w:numPr>
        <w:rPr>
          <w:rFonts w:ascii="Lato" w:hAnsi="Lato"/>
        </w:rPr>
      </w:pPr>
      <w:r w:rsidRPr="00930463">
        <w:rPr>
          <w:rFonts w:ascii="Lato" w:hAnsi="Lato"/>
        </w:rPr>
        <w:t>½ page</w:t>
      </w:r>
    </w:p>
    <w:p w14:paraId="4DAF4FC0" w14:textId="3CEC14BC" w:rsidR="008C492A" w:rsidRPr="00930463" w:rsidRDefault="00A02CC2" w:rsidP="00ED7FA8">
      <w:pPr>
        <w:pStyle w:val="Prrafodelista"/>
        <w:numPr>
          <w:ilvl w:val="0"/>
          <w:numId w:val="17"/>
        </w:numPr>
        <w:rPr>
          <w:rFonts w:ascii="Lato" w:hAnsi="Lato"/>
        </w:rPr>
      </w:pPr>
      <w:r w:rsidRPr="00930463">
        <w:rPr>
          <w:rFonts w:ascii="Lato" w:hAnsi="Lato"/>
        </w:rPr>
        <w:t>S</w:t>
      </w:r>
      <w:r w:rsidR="008C492A" w:rsidRPr="00930463">
        <w:rPr>
          <w:rFonts w:ascii="Lato" w:hAnsi="Lato"/>
        </w:rPr>
        <w:t xml:space="preserve">ummarize </w:t>
      </w:r>
      <w:r w:rsidRPr="00930463">
        <w:rPr>
          <w:rFonts w:ascii="Lato" w:hAnsi="Lato"/>
        </w:rPr>
        <w:t xml:space="preserve">the “so what” of the report, </w:t>
      </w:r>
      <w:proofErr w:type="spellStart"/>
      <w:r w:rsidRPr="00930463">
        <w:rPr>
          <w:rFonts w:ascii="Lato" w:hAnsi="Lato"/>
        </w:rPr>
        <w:t>ie</w:t>
      </w:r>
      <w:proofErr w:type="spellEnd"/>
      <w:r w:rsidRPr="00930463">
        <w:rPr>
          <w:rFonts w:ascii="Lato" w:hAnsi="Lato"/>
        </w:rPr>
        <w:t>.</w:t>
      </w:r>
      <w:r w:rsidR="008C492A" w:rsidRPr="00930463">
        <w:rPr>
          <w:rFonts w:ascii="Lato" w:hAnsi="Lato"/>
        </w:rPr>
        <w:t xml:space="preserve"> how the </w:t>
      </w:r>
      <w:r w:rsidR="006A244E" w:rsidRPr="00930463">
        <w:rPr>
          <w:rFonts w:ascii="Lato" w:hAnsi="Lato"/>
        </w:rPr>
        <w:t>study team would like the findings</w:t>
      </w:r>
      <w:r w:rsidR="008C492A" w:rsidRPr="00930463">
        <w:rPr>
          <w:rFonts w:ascii="Lato" w:hAnsi="Lato"/>
        </w:rPr>
        <w:t xml:space="preserve"> to be used by project </w:t>
      </w:r>
      <w:r w:rsidR="43F1C178" w:rsidRPr="00930463">
        <w:rPr>
          <w:rFonts w:ascii="Lato" w:hAnsi="Lato"/>
        </w:rPr>
        <w:t xml:space="preserve">created mobile youth workers </w:t>
      </w:r>
      <w:proofErr w:type="spellStart"/>
      <w:r w:rsidR="43F1C178" w:rsidRPr="00930463">
        <w:rPr>
          <w:rFonts w:ascii="Lato" w:hAnsi="Lato"/>
        </w:rPr>
        <w:t>profession</w:t>
      </w:r>
      <w:r w:rsidR="008C492A" w:rsidRPr="00930463">
        <w:rPr>
          <w:rFonts w:ascii="Lato" w:hAnsi="Lato"/>
        </w:rPr>
        <w:t>managers</w:t>
      </w:r>
      <w:proofErr w:type="spellEnd"/>
      <w:r w:rsidR="008C492A" w:rsidRPr="00930463">
        <w:rPr>
          <w:rFonts w:ascii="Lato" w:hAnsi="Lato"/>
        </w:rPr>
        <w:t>, Save the Children staff, donors, and/or other external readers of the report.</w:t>
      </w:r>
      <w:r w:rsidR="00ED7FA8" w:rsidRPr="00930463">
        <w:rPr>
          <w:rFonts w:ascii="Lato" w:hAnsi="Lato"/>
        </w:rPr>
        <w:t xml:space="preserve"> </w:t>
      </w:r>
    </w:p>
    <w:p w14:paraId="2370B4A4" w14:textId="75F9AF34" w:rsidR="00A02CC2" w:rsidRPr="00930463" w:rsidRDefault="00A4009C" w:rsidP="00A02CC2">
      <w:pPr>
        <w:pStyle w:val="Prrafodelista"/>
        <w:rPr>
          <w:rFonts w:ascii="Lato" w:hAnsi="Lato"/>
        </w:rPr>
      </w:pPr>
      <w:r w:rsidRPr="00930463">
        <w:rPr>
          <w:rFonts w:ascii="Lato" w:hAnsi="Lato"/>
          <w:noProof/>
          <w:sz w:val="28"/>
          <w:szCs w:val="28"/>
          <w:lang w:eastAsia="en-GB"/>
        </w:rPr>
        <w:drawing>
          <wp:anchor distT="91440" distB="0" distL="255905" distR="255905" simplePos="0" relativeHeight="251658240" behindDoc="0" locked="0" layoutInCell="1" allowOverlap="1" wp14:anchorId="656B5704" wp14:editId="4A57596B">
            <wp:simplePos x="0" y="0"/>
            <wp:positionH relativeFrom="margin">
              <wp:posOffset>-2540</wp:posOffset>
            </wp:positionH>
            <wp:positionV relativeFrom="paragraph">
              <wp:posOffset>178435</wp:posOffset>
            </wp:positionV>
            <wp:extent cx="3309620" cy="2200275"/>
            <wp:effectExtent l="0" t="0" r="508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port placeholder 1.jpg"/>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309620" cy="2200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713264" w14:textId="3A32AE34" w:rsidR="0049258B" w:rsidRPr="00930463" w:rsidRDefault="0049258B" w:rsidP="004D360F">
      <w:pPr>
        <w:pStyle w:val="Website"/>
        <w:rPr>
          <w:rFonts w:ascii="Lato" w:hAnsi="Lato"/>
          <w:sz w:val="28"/>
          <w:szCs w:val="28"/>
        </w:rPr>
      </w:pPr>
      <w:r w:rsidRPr="00930463">
        <w:rPr>
          <w:rFonts w:ascii="Lato" w:hAnsi="Lato"/>
          <w:sz w:val="28"/>
          <w:szCs w:val="28"/>
        </w:rPr>
        <w:t>Methodology and Limitations</w:t>
      </w:r>
    </w:p>
    <w:p w14:paraId="2AA70FD4" w14:textId="5A633045" w:rsidR="0049258B" w:rsidRPr="00930463" w:rsidRDefault="0049258B" w:rsidP="0049258B">
      <w:pPr>
        <w:pStyle w:val="Prrafodelista"/>
        <w:numPr>
          <w:ilvl w:val="0"/>
          <w:numId w:val="15"/>
        </w:numPr>
        <w:rPr>
          <w:rFonts w:ascii="Lato" w:hAnsi="Lato"/>
        </w:rPr>
      </w:pPr>
      <w:r w:rsidRPr="00930463">
        <w:rPr>
          <w:rFonts w:ascii="Lato" w:hAnsi="Lato"/>
        </w:rPr>
        <w:t>1-2 paragraphs</w:t>
      </w:r>
    </w:p>
    <w:p w14:paraId="1CA4E0C9" w14:textId="594D52C4" w:rsidR="0049258B" w:rsidRPr="00930463" w:rsidRDefault="0049258B" w:rsidP="0049258B">
      <w:pPr>
        <w:pStyle w:val="Prrafodelista"/>
        <w:numPr>
          <w:ilvl w:val="0"/>
          <w:numId w:val="15"/>
        </w:numPr>
        <w:rPr>
          <w:rFonts w:ascii="Lato" w:hAnsi="Lato"/>
        </w:rPr>
      </w:pPr>
      <w:r w:rsidRPr="00930463">
        <w:rPr>
          <w:rFonts w:ascii="Lato" w:hAnsi="Lato"/>
        </w:rPr>
        <w:t>State total number of respondents.</w:t>
      </w:r>
    </w:p>
    <w:p w14:paraId="7C504ED1" w14:textId="6FF1F8C3" w:rsidR="0049258B" w:rsidRPr="00930463" w:rsidRDefault="0049258B" w:rsidP="0049258B">
      <w:pPr>
        <w:pStyle w:val="Prrafodelista"/>
        <w:numPr>
          <w:ilvl w:val="0"/>
          <w:numId w:val="15"/>
        </w:numPr>
        <w:rPr>
          <w:rFonts w:ascii="Lato" w:hAnsi="Lato"/>
        </w:rPr>
      </w:pPr>
      <w:r w:rsidRPr="00930463">
        <w:rPr>
          <w:rFonts w:ascii="Lato" w:hAnsi="Lato"/>
        </w:rPr>
        <w:t xml:space="preserve">Describe overall methods linked to the </w:t>
      </w:r>
      <w:r w:rsidR="006A244E" w:rsidRPr="00930463">
        <w:rPr>
          <w:rFonts w:ascii="Lato" w:hAnsi="Lato"/>
        </w:rPr>
        <w:t>study</w:t>
      </w:r>
      <w:r w:rsidRPr="00930463">
        <w:rPr>
          <w:rFonts w:ascii="Lato" w:hAnsi="Lato"/>
        </w:rPr>
        <w:t xml:space="preserve"> questions. </w:t>
      </w:r>
    </w:p>
    <w:p w14:paraId="2FEC92ED" w14:textId="54836A57" w:rsidR="0049258B" w:rsidRPr="00930463" w:rsidRDefault="0049258B" w:rsidP="0049258B">
      <w:pPr>
        <w:pStyle w:val="Prrafodelista"/>
        <w:numPr>
          <w:ilvl w:val="0"/>
          <w:numId w:val="15"/>
        </w:numPr>
        <w:rPr>
          <w:rFonts w:ascii="Lato" w:hAnsi="Lato"/>
        </w:rPr>
      </w:pPr>
      <w:r w:rsidRPr="00930463">
        <w:rPr>
          <w:rFonts w:ascii="Lato" w:hAnsi="Lato"/>
        </w:rPr>
        <w:t xml:space="preserve">Summarize any major methodological limitations or other issues that affected the findings. </w:t>
      </w:r>
    </w:p>
    <w:p w14:paraId="21CD5043" w14:textId="368C5D6A" w:rsidR="0049258B" w:rsidRPr="00930463" w:rsidRDefault="0049258B" w:rsidP="57196307">
      <w:pPr>
        <w:pStyle w:val="Prrafodelista"/>
        <w:numPr>
          <w:ilvl w:val="0"/>
          <w:numId w:val="15"/>
        </w:numPr>
        <w:rPr>
          <w:rFonts w:ascii="Lato" w:hAnsi="Lato"/>
          <w:szCs w:val="20"/>
        </w:rPr>
      </w:pPr>
      <w:r w:rsidRPr="00930463">
        <w:rPr>
          <w:rFonts w:ascii="Lato" w:hAnsi="Lato"/>
        </w:rPr>
        <w:t>DO NOT go into details on sample size formulas, sampling methods, or analysis processes in this executive summary</w:t>
      </w:r>
      <w:r w:rsidR="00296A41" w:rsidRPr="00930463">
        <w:rPr>
          <w:rFonts w:ascii="Lato" w:hAnsi="Lato"/>
        </w:rPr>
        <w:t xml:space="preserve"> – keep that to the methodology</w:t>
      </w:r>
      <w:r w:rsidRPr="00930463">
        <w:rPr>
          <w:rFonts w:ascii="Lato" w:hAnsi="Lato"/>
        </w:rPr>
        <w:t xml:space="preserve"> section </w:t>
      </w:r>
      <w:r w:rsidR="006A244E" w:rsidRPr="00930463">
        <w:rPr>
          <w:rFonts w:ascii="Lato" w:hAnsi="Lato"/>
        </w:rPr>
        <w:t>for down in this</w:t>
      </w:r>
      <w:r w:rsidRPr="00930463">
        <w:rPr>
          <w:rFonts w:ascii="Lato" w:hAnsi="Lato"/>
        </w:rPr>
        <w:t xml:space="preserve"> report.  </w:t>
      </w:r>
    </w:p>
    <w:p w14:paraId="72A2EBA3" w14:textId="1E3F9CAE" w:rsidR="0057513F" w:rsidRPr="00930463" w:rsidRDefault="0057513F" w:rsidP="57196307">
      <w:pPr>
        <w:rPr>
          <w:rFonts w:ascii="Lato" w:hAnsi="Lato"/>
        </w:rPr>
        <w:sectPr w:rsidR="0057513F" w:rsidRPr="00930463" w:rsidSect="004D360F">
          <w:headerReference w:type="default" r:id="rId33"/>
          <w:footerReference w:type="default" r:id="rId34"/>
          <w:headerReference w:type="first" r:id="rId35"/>
          <w:footerReference w:type="first" r:id="rId36"/>
          <w:pgSz w:w="12240" w:h="15840" w:code="1"/>
          <w:pgMar w:top="2160" w:right="706" w:bottom="850" w:left="706" w:header="562" w:footer="504" w:gutter="0"/>
          <w:cols w:space="397"/>
          <w:titlePg/>
          <w:docGrid w:linePitch="360"/>
        </w:sectPr>
      </w:pPr>
      <w:r>
        <w:rPr>
          <w:noProof/>
        </w:rPr>
        <w:lastRenderedPageBreak/>
        <mc:AlternateContent>
          <mc:Choice Requires="wps">
            <w:drawing>
              <wp:inline distT="0" distB="109855" distL="255905" distR="255905" wp14:anchorId="7C3549EA" wp14:editId="2D308746">
                <wp:extent cx="3309620" cy="388620"/>
                <wp:effectExtent l="0" t="0" r="5080" b="0"/>
                <wp:docPr id="271597578" name="Text Box 5"/>
                <wp:cNvGraphicFramePr/>
                <a:graphic xmlns:a="http://schemas.openxmlformats.org/drawingml/2006/main">
                  <a:graphicData uri="http://schemas.microsoft.com/office/word/2010/wordprocessingShape">
                    <wps:wsp>
                      <wps:cNvSpPr txBox="1"/>
                      <wps:spPr>
                        <a:xfrm>
                          <a:off x="0" y="0"/>
                          <a:ext cx="3309620" cy="388620"/>
                        </a:xfrm>
                        <a:prstGeom prst="rect">
                          <a:avLst/>
                        </a:prstGeom>
                        <a:solidFill>
                          <a:schemeClr val="accent2"/>
                        </a:solidFill>
                        <a:ln>
                          <a:noFill/>
                        </a:ln>
                        <a:effectLst/>
                      </wps:spPr>
                      <wps:txbx>
                        <w:txbxContent>
                          <w:p w14:paraId="307043FC" w14:textId="2046A0DA" w:rsidR="00AD70B6" w:rsidRPr="00930463" w:rsidRDefault="00AD70B6" w:rsidP="00B64AF0">
                            <w:pPr>
                              <w:pStyle w:val="PictureDescription"/>
                              <w:rPr>
                                <w:rFonts w:ascii="Lato" w:hAnsi="Lato"/>
                                <w:lang w:val="en-US"/>
                              </w:rPr>
                            </w:pPr>
                            <w:r w:rsidRPr="00930463">
                              <w:rPr>
                                <w:rFonts w:ascii="Lato" w:hAnsi="Lato"/>
                                <w:lang w:val="en-US"/>
                              </w:rPr>
                              <w:t>[Replace Photo/Caption]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C3549EA" id="_x0000_t202" coordsize="21600,21600" o:spt="202" path="m,l,21600r21600,l21600,xe">
                <v:stroke joinstyle="miter"/>
                <v:path gradientshapeok="t" o:connecttype="rect"/>
              </v:shapetype>
              <v:shape id="Text Box 5" o:spid="_x0000_s1039" type="#_x0000_t202" style="width:260.6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" fillcolor="#d1ccbd [3205]" stroked="f">
                <v:textbox>
                  <w:txbxContent>
                    <w:p w14:paraId="307043FC" w14:textId="2046A0DA" w:rsidR="00AD70B6" w:rsidRPr="00930463" w:rsidRDefault="00AD70B6" w:rsidP="00B64AF0">
                      <w:pPr>
                        <w:pStyle w:val="PictureDescription"/>
                        <w:rPr>
                          <w:rFonts w:ascii="Lato" w:hAnsi="Lato"/>
                          <w:lang w:val="en-US"/>
                        </w:rPr>
                      </w:pPr>
                      <w:r w:rsidRPr="00930463">
                        <w:rPr>
                          <w:rFonts w:ascii="Lato" w:hAnsi="Lato"/>
                          <w:lang w:val="en-US"/>
                        </w:rPr>
                        <w:t>[Replace Photo/Caption]</w:t>
                      </w:r>
                    </w:p>
                  </w:txbxContent>
                </v:textbox>
                <w10:anchorlock/>
              </v:shape>
            </w:pict>
          </mc:Fallback>
        </mc:AlternateContent>
      </w:r>
    </w:p>
    <w:p w14:paraId="09D45B3A" w14:textId="677D082E" w:rsidR="0057513F" w:rsidRPr="00930463" w:rsidRDefault="005C2DEE" w:rsidP="00A97E6C">
      <w:pPr>
        <w:pStyle w:val="Ttulo1"/>
        <w:rPr>
          <w:rFonts w:ascii="Lato" w:hAnsi="Lato"/>
        </w:rPr>
      </w:pPr>
      <w:bookmarkStart w:id="10" w:name="_Toc61642683"/>
      <w:r w:rsidRPr="00930463">
        <w:rPr>
          <w:rFonts w:ascii="Lato" w:hAnsi="Lato"/>
        </w:rPr>
        <w:lastRenderedPageBreak/>
        <w:t xml:space="preserve">Introduction &amp; </w:t>
      </w:r>
      <w:r w:rsidR="007B1BB9" w:rsidRPr="00930463">
        <w:rPr>
          <w:rFonts w:ascii="Lato" w:hAnsi="Lato"/>
        </w:rPr>
        <w:t xml:space="preserve">Project </w:t>
      </w:r>
      <w:r w:rsidR="0057513F" w:rsidRPr="00930463">
        <w:rPr>
          <w:rFonts w:ascii="Lato" w:hAnsi="Lato"/>
        </w:rPr>
        <w:t>Background</w:t>
      </w:r>
      <w:bookmarkEnd w:id="10"/>
    </w:p>
    <w:p w14:paraId="57A26A0F" w14:textId="77777777" w:rsidR="00353348" w:rsidRPr="00930463" w:rsidRDefault="00353348" w:rsidP="00353348">
      <w:pPr>
        <w:pStyle w:val="Prrafodelista"/>
        <w:numPr>
          <w:ilvl w:val="0"/>
          <w:numId w:val="18"/>
        </w:numPr>
        <w:rPr>
          <w:rFonts w:ascii="Lato" w:hAnsi="Lato"/>
        </w:rPr>
      </w:pPr>
      <w:r w:rsidRPr="00930463">
        <w:rPr>
          <w:rFonts w:ascii="Lato" w:hAnsi="Lato"/>
        </w:rPr>
        <w:t>1 page or less</w:t>
      </w:r>
    </w:p>
    <w:p w14:paraId="2DEBE5AF" w14:textId="4FC2A426" w:rsidR="00353348" w:rsidRPr="00930463" w:rsidRDefault="00353348" w:rsidP="00353348">
      <w:pPr>
        <w:pStyle w:val="Prrafodelista"/>
        <w:numPr>
          <w:ilvl w:val="0"/>
          <w:numId w:val="18"/>
        </w:numPr>
        <w:rPr>
          <w:rFonts w:ascii="Lato" w:hAnsi="Lato"/>
        </w:rPr>
      </w:pPr>
      <w:r w:rsidRPr="00930463">
        <w:rPr>
          <w:rFonts w:ascii="Lato" w:hAnsi="Lato"/>
        </w:rPr>
        <w:t>Describe</w:t>
      </w:r>
      <w:r w:rsidR="0057513F" w:rsidRPr="00930463">
        <w:rPr>
          <w:rFonts w:ascii="Lato" w:hAnsi="Lato"/>
        </w:rPr>
        <w:t xml:space="preserve"> the </w:t>
      </w:r>
      <w:r w:rsidRPr="00930463">
        <w:rPr>
          <w:rFonts w:ascii="Lato" w:hAnsi="Lato"/>
        </w:rPr>
        <w:t>problem or challenge that prompted the project.</w:t>
      </w:r>
    </w:p>
    <w:p w14:paraId="24DC7A54" w14:textId="77777777" w:rsidR="00353348" w:rsidRPr="00930463" w:rsidRDefault="00353348" w:rsidP="00353348">
      <w:pPr>
        <w:pStyle w:val="Prrafodelista"/>
        <w:numPr>
          <w:ilvl w:val="0"/>
          <w:numId w:val="18"/>
        </w:numPr>
        <w:rPr>
          <w:rFonts w:ascii="Lato" w:hAnsi="Lato"/>
        </w:rPr>
      </w:pPr>
      <w:r w:rsidRPr="00930463">
        <w:rPr>
          <w:rFonts w:ascii="Lato" w:hAnsi="Lato"/>
        </w:rPr>
        <w:t>State the geographic location of the project, the donor, and the total funding amount.</w:t>
      </w:r>
    </w:p>
    <w:p w14:paraId="02D40A18" w14:textId="383D0940" w:rsidR="00353348" w:rsidRPr="00930463" w:rsidRDefault="00353348" w:rsidP="00353348">
      <w:pPr>
        <w:pStyle w:val="Prrafodelista"/>
        <w:numPr>
          <w:ilvl w:val="0"/>
          <w:numId w:val="18"/>
        </w:numPr>
        <w:rPr>
          <w:rFonts w:ascii="Lato" w:hAnsi="Lato"/>
        </w:rPr>
      </w:pPr>
      <w:r w:rsidRPr="00930463">
        <w:rPr>
          <w:rFonts w:ascii="Lato" w:hAnsi="Lato"/>
        </w:rPr>
        <w:t xml:space="preserve">State the goal of the project and major sectors and activities. </w:t>
      </w:r>
    </w:p>
    <w:p w14:paraId="1898BD6F" w14:textId="3B4E7D9A" w:rsidR="00353348" w:rsidRPr="00930463" w:rsidRDefault="00353348" w:rsidP="00353348">
      <w:pPr>
        <w:pStyle w:val="Prrafodelista"/>
        <w:numPr>
          <w:ilvl w:val="0"/>
          <w:numId w:val="18"/>
        </w:numPr>
        <w:rPr>
          <w:rFonts w:ascii="Lato" w:hAnsi="Lato"/>
        </w:rPr>
      </w:pPr>
      <w:r w:rsidRPr="00930463">
        <w:rPr>
          <w:rFonts w:ascii="Lato" w:hAnsi="Lato"/>
        </w:rPr>
        <w:t>State how many beneficiaries the project is meant to reach.</w:t>
      </w:r>
    </w:p>
    <w:p w14:paraId="70807B73" w14:textId="257B4F0D" w:rsidR="00D42C1F" w:rsidRPr="00930463" w:rsidRDefault="0057513F" w:rsidP="00353348">
      <w:pPr>
        <w:pStyle w:val="Prrafodelista"/>
        <w:numPr>
          <w:ilvl w:val="0"/>
          <w:numId w:val="18"/>
        </w:numPr>
        <w:rPr>
          <w:rFonts w:ascii="Lato" w:hAnsi="Lato"/>
        </w:rPr>
      </w:pPr>
      <w:r w:rsidRPr="00930463">
        <w:rPr>
          <w:rFonts w:ascii="Lato" w:hAnsi="Lato"/>
        </w:rPr>
        <w:t xml:space="preserve">If a results framework </w:t>
      </w:r>
      <w:r w:rsidR="007B1BB9" w:rsidRPr="00930463">
        <w:rPr>
          <w:rFonts w:ascii="Lato" w:hAnsi="Lato"/>
        </w:rPr>
        <w:t>or logical framework</w:t>
      </w:r>
      <w:r w:rsidRPr="00930463">
        <w:rPr>
          <w:rFonts w:ascii="Lato" w:hAnsi="Lato"/>
        </w:rPr>
        <w:t xml:space="preserve"> is available, </w:t>
      </w:r>
      <w:r w:rsidR="00353348" w:rsidRPr="00930463">
        <w:rPr>
          <w:rFonts w:ascii="Lato" w:hAnsi="Lato"/>
        </w:rPr>
        <w:t>add it here or in an appendix</w:t>
      </w:r>
      <w:r w:rsidRPr="00930463">
        <w:rPr>
          <w:rFonts w:ascii="Lato" w:hAnsi="Lato"/>
        </w:rPr>
        <w:t xml:space="preserve">. </w:t>
      </w:r>
    </w:p>
    <w:p w14:paraId="5A20F06E" w14:textId="77777777" w:rsidR="00D42C1F" w:rsidRPr="00930463" w:rsidRDefault="00D42C1F" w:rsidP="00D42C1F">
      <w:pPr>
        <w:rPr>
          <w:rFonts w:ascii="Lato" w:hAnsi="Lato"/>
        </w:rPr>
      </w:pPr>
    </w:p>
    <w:p w14:paraId="74ABD913" w14:textId="77777777" w:rsidR="00D42C1F" w:rsidRPr="00930463" w:rsidRDefault="00D42C1F" w:rsidP="00D42C1F">
      <w:pPr>
        <w:rPr>
          <w:rFonts w:ascii="Lato" w:hAnsi="Lato"/>
        </w:rPr>
      </w:pPr>
    </w:p>
    <w:p w14:paraId="26F803ED" w14:textId="77777777" w:rsidR="00D42C1F" w:rsidRPr="00930463" w:rsidRDefault="00D42C1F" w:rsidP="00D42C1F">
      <w:pPr>
        <w:rPr>
          <w:rFonts w:ascii="Lato" w:hAnsi="Lato"/>
        </w:rPr>
      </w:pPr>
    </w:p>
    <w:p w14:paraId="15C1D80F" w14:textId="77777777" w:rsidR="00D42C1F" w:rsidRPr="00930463" w:rsidRDefault="00D42C1F" w:rsidP="00D42C1F">
      <w:pPr>
        <w:rPr>
          <w:rFonts w:ascii="Lato" w:hAnsi="Lato"/>
        </w:rPr>
      </w:pPr>
    </w:p>
    <w:p w14:paraId="00716091" w14:textId="77777777" w:rsidR="00D42C1F" w:rsidRPr="00930463" w:rsidRDefault="00D42C1F" w:rsidP="00D42C1F">
      <w:pPr>
        <w:rPr>
          <w:rFonts w:ascii="Lato" w:hAnsi="Lato"/>
        </w:rPr>
      </w:pPr>
    </w:p>
    <w:p w14:paraId="417C2C71" w14:textId="77777777" w:rsidR="00D42C1F" w:rsidRPr="00930463" w:rsidRDefault="00D42C1F" w:rsidP="00D42C1F">
      <w:pPr>
        <w:rPr>
          <w:rFonts w:ascii="Lato" w:hAnsi="Lato"/>
        </w:rPr>
      </w:pPr>
    </w:p>
    <w:p w14:paraId="4CAC74F6" w14:textId="77777777" w:rsidR="00D42C1F" w:rsidRPr="00930463" w:rsidRDefault="00D42C1F" w:rsidP="00D42C1F">
      <w:pPr>
        <w:rPr>
          <w:rFonts w:ascii="Lato" w:hAnsi="Lato"/>
        </w:rPr>
      </w:pPr>
    </w:p>
    <w:p w14:paraId="71057325" w14:textId="77777777" w:rsidR="00D42C1F" w:rsidRPr="00930463" w:rsidRDefault="00D42C1F" w:rsidP="00D42C1F">
      <w:pPr>
        <w:rPr>
          <w:rFonts w:ascii="Lato" w:hAnsi="Lato"/>
        </w:rPr>
      </w:pPr>
    </w:p>
    <w:p w14:paraId="3E5F7BF8" w14:textId="77777777" w:rsidR="00D42C1F" w:rsidRPr="00930463" w:rsidRDefault="00D42C1F" w:rsidP="00D42C1F">
      <w:pPr>
        <w:rPr>
          <w:rFonts w:ascii="Lato" w:hAnsi="Lato"/>
        </w:rPr>
      </w:pPr>
    </w:p>
    <w:p w14:paraId="760106C7" w14:textId="3A56EAB2" w:rsidR="00D42C1F" w:rsidRPr="00930463" w:rsidRDefault="00D42C1F" w:rsidP="00D42C1F">
      <w:pPr>
        <w:jc w:val="center"/>
        <w:rPr>
          <w:rFonts w:ascii="Lato" w:hAnsi="Lato"/>
        </w:rPr>
      </w:pPr>
    </w:p>
    <w:p w14:paraId="3E7CE50F" w14:textId="77777777" w:rsidR="009A725A" w:rsidRPr="00930463" w:rsidRDefault="009A725A">
      <w:pPr>
        <w:spacing w:after="200" w:line="276" w:lineRule="auto"/>
        <w:rPr>
          <w:rFonts w:ascii="Lato" w:eastAsiaTheme="majorEastAsia" w:hAnsi="Lato" w:cstheme="majorBidi"/>
          <w:bCs/>
          <w:color w:val="000000" w:themeColor="text1"/>
          <w:sz w:val="36"/>
          <w:szCs w:val="28"/>
        </w:rPr>
      </w:pPr>
      <w:r w:rsidRPr="00930463">
        <w:rPr>
          <w:rFonts w:ascii="Lato" w:hAnsi="Lato"/>
        </w:rPr>
        <w:br w:type="page"/>
      </w:r>
    </w:p>
    <w:p w14:paraId="721E6002" w14:textId="69423387" w:rsidR="00CF4779" w:rsidRPr="00930463" w:rsidRDefault="00372720" w:rsidP="00CF4779">
      <w:pPr>
        <w:pStyle w:val="Ttulo1"/>
        <w:rPr>
          <w:rFonts w:ascii="Lato" w:hAnsi="Lato"/>
        </w:rPr>
      </w:pPr>
      <w:bookmarkStart w:id="11" w:name="_Toc61642684"/>
      <w:r w:rsidRPr="00930463">
        <w:rPr>
          <w:rFonts w:ascii="Lato" w:hAnsi="Lato"/>
        </w:rPr>
        <w:lastRenderedPageBreak/>
        <w:t>Study</w:t>
      </w:r>
      <w:r w:rsidR="00D42C1F" w:rsidRPr="00930463">
        <w:rPr>
          <w:rFonts w:ascii="Lato" w:hAnsi="Lato"/>
        </w:rPr>
        <w:t xml:space="preserve"> </w:t>
      </w:r>
      <w:r w:rsidR="00A97E6C" w:rsidRPr="00930463">
        <w:rPr>
          <w:rFonts w:ascii="Lato" w:hAnsi="Lato"/>
        </w:rPr>
        <w:t xml:space="preserve">Purpose </w:t>
      </w:r>
      <w:r w:rsidR="00CF4779" w:rsidRPr="00930463">
        <w:rPr>
          <w:rFonts w:ascii="Lato" w:hAnsi="Lato"/>
        </w:rPr>
        <w:t>&amp; Scope</w:t>
      </w:r>
      <w:bookmarkEnd w:id="11"/>
    </w:p>
    <w:p w14:paraId="3E40F742" w14:textId="4B3D4502" w:rsidR="00D42C1F" w:rsidRPr="00930463" w:rsidRDefault="00372720" w:rsidP="004E1870">
      <w:pPr>
        <w:pStyle w:val="Website"/>
        <w:rPr>
          <w:rFonts w:ascii="Lato" w:hAnsi="Lato"/>
          <w:sz w:val="28"/>
          <w:szCs w:val="28"/>
        </w:rPr>
      </w:pPr>
      <w:r w:rsidRPr="00930463">
        <w:rPr>
          <w:rFonts w:ascii="Lato" w:hAnsi="Lato"/>
          <w:sz w:val="28"/>
          <w:szCs w:val="28"/>
        </w:rPr>
        <w:t>Study</w:t>
      </w:r>
      <w:r w:rsidR="00D42C1F" w:rsidRPr="00930463">
        <w:rPr>
          <w:rFonts w:ascii="Lato" w:hAnsi="Lato"/>
          <w:sz w:val="28"/>
          <w:szCs w:val="28"/>
        </w:rPr>
        <w:t xml:space="preserve"> Purpose</w:t>
      </w:r>
    </w:p>
    <w:p w14:paraId="4971D11D" w14:textId="77777777" w:rsidR="00353348" w:rsidRPr="00930463" w:rsidRDefault="00353348" w:rsidP="00353348">
      <w:pPr>
        <w:pStyle w:val="Prrafodelista"/>
        <w:numPr>
          <w:ilvl w:val="0"/>
          <w:numId w:val="19"/>
        </w:numPr>
        <w:tabs>
          <w:tab w:val="center" w:pos="2608"/>
        </w:tabs>
        <w:rPr>
          <w:rFonts w:ascii="Lato" w:hAnsi="Lato"/>
        </w:rPr>
      </w:pPr>
      <w:r w:rsidRPr="00930463">
        <w:rPr>
          <w:rFonts w:ascii="Lato" w:hAnsi="Lato"/>
        </w:rPr>
        <w:t>1-2 paragraphs</w:t>
      </w:r>
    </w:p>
    <w:p w14:paraId="25EC78DB" w14:textId="7F7671EF" w:rsidR="00353348" w:rsidRPr="00930463" w:rsidRDefault="00353348" w:rsidP="00353348">
      <w:pPr>
        <w:pStyle w:val="Prrafodelista"/>
        <w:numPr>
          <w:ilvl w:val="0"/>
          <w:numId w:val="19"/>
        </w:numPr>
        <w:tabs>
          <w:tab w:val="center" w:pos="2608"/>
        </w:tabs>
        <w:rPr>
          <w:rFonts w:ascii="Lato" w:hAnsi="Lato"/>
        </w:rPr>
      </w:pPr>
      <w:r w:rsidRPr="00930463">
        <w:rPr>
          <w:rFonts w:ascii="Lato" w:hAnsi="Lato"/>
        </w:rPr>
        <w:t>D</w:t>
      </w:r>
      <w:r w:rsidR="00D42C1F" w:rsidRPr="00930463">
        <w:rPr>
          <w:rFonts w:ascii="Lato" w:hAnsi="Lato"/>
        </w:rPr>
        <w:t xml:space="preserve">escribe </w:t>
      </w:r>
      <w:r w:rsidRPr="00930463">
        <w:rPr>
          <w:rFonts w:ascii="Lato" w:hAnsi="Lato"/>
        </w:rPr>
        <w:t xml:space="preserve">the gaps in knowledge the </w:t>
      </w:r>
      <w:r w:rsidR="00372720" w:rsidRPr="00930463">
        <w:rPr>
          <w:rFonts w:ascii="Lato" w:hAnsi="Lato"/>
        </w:rPr>
        <w:t>study</w:t>
      </w:r>
      <w:r w:rsidRPr="00930463">
        <w:rPr>
          <w:rFonts w:ascii="Lato" w:hAnsi="Lato"/>
        </w:rPr>
        <w:t xml:space="preserve"> seeks to address.</w:t>
      </w:r>
      <w:r w:rsidR="00D42C1F" w:rsidRPr="00930463">
        <w:rPr>
          <w:rFonts w:ascii="Lato" w:hAnsi="Lato"/>
        </w:rPr>
        <w:t xml:space="preserve"> </w:t>
      </w:r>
    </w:p>
    <w:p w14:paraId="2EE6C9A6" w14:textId="16A7BA6A" w:rsidR="00353348" w:rsidRPr="00930463" w:rsidRDefault="00353348" w:rsidP="00353348">
      <w:pPr>
        <w:pStyle w:val="Prrafodelista"/>
        <w:numPr>
          <w:ilvl w:val="0"/>
          <w:numId w:val="19"/>
        </w:numPr>
        <w:tabs>
          <w:tab w:val="center" w:pos="2608"/>
        </w:tabs>
        <w:rPr>
          <w:rFonts w:ascii="Lato" w:hAnsi="Lato"/>
        </w:rPr>
      </w:pPr>
      <w:r w:rsidRPr="00930463">
        <w:rPr>
          <w:rFonts w:ascii="Lato" w:hAnsi="Lato"/>
        </w:rPr>
        <w:t xml:space="preserve">Describe </w:t>
      </w:r>
      <w:r w:rsidR="00D42C1F" w:rsidRPr="00930463">
        <w:rPr>
          <w:rFonts w:ascii="Lato" w:hAnsi="Lato"/>
        </w:rPr>
        <w:t>how the f</w:t>
      </w:r>
      <w:r w:rsidRPr="00930463">
        <w:rPr>
          <w:rFonts w:ascii="Lato" w:hAnsi="Lato"/>
        </w:rPr>
        <w:t>indings are expected to be used and</w:t>
      </w:r>
      <w:r w:rsidR="00D42C1F" w:rsidRPr="00930463">
        <w:rPr>
          <w:rFonts w:ascii="Lato" w:hAnsi="Lato"/>
        </w:rPr>
        <w:t xml:space="preserve"> what specific decisions wil</w:t>
      </w:r>
      <w:r w:rsidRPr="00930463">
        <w:rPr>
          <w:rFonts w:ascii="Lato" w:hAnsi="Lato"/>
        </w:rPr>
        <w:t xml:space="preserve">l be informed by the </w:t>
      </w:r>
      <w:r w:rsidR="00E82D3E" w:rsidRPr="00930463">
        <w:rPr>
          <w:rFonts w:ascii="Lato" w:hAnsi="Lato"/>
        </w:rPr>
        <w:t>study</w:t>
      </w:r>
      <w:r w:rsidRPr="00930463">
        <w:rPr>
          <w:rFonts w:ascii="Lato" w:hAnsi="Lato"/>
        </w:rPr>
        <w:t>.</w:t>
      </w:r>
    </w:p>
    <w:p w14:paraId="6FE2DDBD" w14:textId="5EA39036" w:rsidR="00D42C1F" w:rsidRPr="00930463" w:rsidRDefault="00353348" w:rsidP="00353348">
      <w:pPr>
        <w:pStyle w:val="Prrafodelista"/>
        <w:numPr>
          <w:ilvl w:val="0"/>
          <w:numId w:val="19"/>
        </w:numPr>
        <w:tabs>
          <w:tab w:val="center" w:pos="2608"/>
        </w:tabs>
        <w:rPr>
          <w:rFonts w:ascii="Lato" w:hAnsi="Lato"/>
        </w:rPr>
      </w:pPr>
      <w:r w:rsidRPr="00930463">
        <w:rPr>
          <w:rFonts w:ascii="Lato" w:hAnsi="Lato"/>
        </w:rPr>
        <w:t>State</w:t>
      </w:r>
      <w:r w:rsidR="00D42C1F" w:rsidRPr="00930463">
        <w:rPr>
          <w:rFonts w:ascii="Lato" w:hAnsi="Lato"/>
        </w:rPr>
        <w:t xml:space="preserve"> who the main audiences are for the </w:t>
      </w:r>
      <w:r w:rsidR="00E82D3E" w:rsidRPr="00930463">
        <w:rPr>
          <w:rFonts w:ascii="Lato" w:hAnsi="Lato"/>
        </w:rPr>
        <w:t>study</w:t>
      </w:r>
      <w:r w:rsidR="00D42C1F" w:rsidRPr="00930463">
        <w:rPr>
          <w:rFonts w:ascii="Lato" w:hAnsi="Lato"/>
        </w:rPr>
        <w:t xml:space="preserve"> report. </w:t>
      </w:r>
    </w:p>
    <w:p w14:paraId="471736F7" w14:textId="18151104" w:rsidR="00CF4779" w:rsidRPr="00930463" w:rsidRDefault="00CF4779" w:rsidP="004E1870">
      <w:pPr>
        <w:pStyle w:val="Website"/>
        <w:rPr>
          <w:rFonts w:ascii="Lato" w:hAnsi="Lato"/>
          <w:color w:val="auto"/>
          <w:sz w:val="20"/>
        </w:rPr>
      </w:pPr>
    </w:p>
    <w:p w14:paraId="75EFE808" w14:textId="77777777" w:rsidR="00CF4779" w:rsidRPr="00930463" w:rsidRDefault="00CF4779" w:rsidP="00CF4779">
      <w:pPr>
        <w:pStyle w:val="Website"/>
        <w:rPr>
          <w:rFonts w:ascii="Lato" w:hAnsi="Lato"/>
          <w:sz w:val="28"/>
          <w:szCs w:val="28"/>
        </w:rPr>
      </w:pPr>
      <w:r w:rsidRPr="00930463">
        <w:rPr>
          <w:rFonts w:ascii="Lato" w:hAnsi="Lato"/>
          <w:sz w:val="28"/>
          <w:szCs w:val="28"/>
        </w:rPr>
        <w:t>Previous Studies / Literature Review [Optional]</w:t>
      </w:r>
    </w:p>
    <w:p w14:paraId="6EBA3B00" w14:textId="07BCBF70" w:rsidR="00296A41" w:rsidRPr="00930463" w:rsidRDefault="00296A41" w:rsidP="00353348">
      <w:pPr>
        <w:pStyle w:val="Website"/>
        <w:numPr>
          <w:ilvl w:val="0"/>
          <w:numId w:val="20"/>
        </w:numPr>
        <w:rPr>
          <w:rFonts w:ascii="Lato" w:hAnsi="Lato"/>
          <w:color w:val="auto"/>
          <w:sz w:val="20"/>
        </w:rPr>
      </w:pPr>
      <w:r w:rsidRPr="00930463">
        <w:rPr>
          <w:rFonts w:ascii="Lato" w:hAnsi="Lato"/>
          <w:color w:val="auto"/>
          <w:sz w:val="20"/>
        </w:rPr>
        <w:t>1-2 paragraphs</w:t>
      </w:r>
    </w:p>
    <w:p w14:paraId="0FA5648F" w14:textId="7CDB3AC7" w:rsidR="00CF4779" w:rsidRPr="00930463" w:rsidRDefault="00CF4779" w:rsidP="00353348">
      <w:pPr>
        <w:pStyle w:val="Website"/>
        <w:numPr>
          <w:ilvl w:val="0"/>
          <w:numId w:val="20"/>
        </w:numPr>
        <w:rPr>
          <w:rFonts w:ascii="Lato" w:hAnsi="Lato"/>
          <w:color w:val="auto"/>
          <w:sz w:val="20"/>
        </w:rPr>
      </w:pPr>
      <w:r w:rsidRPr="00930463">
        <w:rPr>
          <w:rFonts w:ascii="Lato" w:hAnsi="Lato"/>
          <w:color w:val="auto"/>
          <w:sz w:val="20"/>
        </w:rPr>
        <w:t>If relevant, summarize lessons learned from previous programs</w:t>
      </w:r>
      <w:r w:rsidR="00E82D3E" w:rsidRPr="00930463">
        <w:rPr>
          <w:rFonts w:ascii="Lato" w:hAnsi="Lato"/>
          <w:color w:val="auto"/>
          <w:sz w:val="20"/>
        </w:rPr>
        <w:t xml:space="preserve"> or</w:t>
      </w:r>
      <w:r w:rsidRPr="00930463">
        <w:rPr>
          <w:rFonts w:ascii="Lato" w:hAnsi="Lato"/>
          <w:color w:val="auto"/>
          <w:sz w:val="20"/>
        </w:rPr>
        <w:t xml:space="preserve"> </w:t>
      </w:r>
      <w:r w:rsidR="00E82D3E" w:rsidRPr="00930463">
        <w:rPr>
          <w:rFonts w:ascii="Lato" w:hAnsi="Lato"/>
          <w:color w:val="auto"/>
          <w:sz w:val="20"/>
        </w:rPr>
        <w:t>studies</w:t>
      </w:r>
      <w:r w:rsidRPr="00930463">
        <w:rPr>
          <w:rFonts w:ascii="Lato" w:hAnsi="Lato"/>
          <w:color w:val="auto"/>
          <w:sz w:val="20"/>
        </w:rPr>
        <w:t xml:space="preserve">. </w:t>
      </w:r>
    </w:p>
    <w:p w14:paraId="7B3A73C8" w14:textId="77777777" w:rsidR="00CF4779" w:rsidRPr="00930463" w:rsidRDefault="00CF4779" w:rsidP="004E1870">
      <w:pPr>
        <w:pStyle w:val="Website"/>
        <w:rPr>
          <w:rFonts w:ascii="Lato" w:hAnsi="Lato"/>
          <w:color w:val="auto"/>
          <w:sz w:val="20"/>
        </w:rPr>
      </w:pPr>
    </w:p>
    <w:p w14:paraId="6D6182D5" w14:textId="7602FDE6" w:rsidR="00D42C1F" w:rsidRPr="00930463" w:rsidRDefault="006B0636" w:rsidP="004E1870">
      <w:pPr>
        <w:pStyle w:val="Website"/>
        <w:rPr>
          <w:rFonts w:ascii="Lato" w:hAnsi="Lato"/>
          <w:sz w:val="28"/>
          <w:szCs w:val="28"/>
        </w:rPr>
      </w:pPr>
      <w:r w:rsidRPr="00930463">
        <w:rPr>
          <w:rFonts w:ascii="Lato" w:hAnsi="Lato"/>
          <w:sz w:val="28"/>
          <w:szCs w:val="28"/>
        </w:rPr>
        <w:t>Study</w:t>
      </w:r>
      <w:r w:rsidR="00D42C1F" w:rsidRPr="00930463">
        <w:rPr>
          <w:rFonts w:ascii="Lato" w:hAnsi="Lato"/>
          <w:sz w:val="28"/>
          <w:szCs w:val="28"/>
        </w:rPr>
        <w:t xml:space="preserve"> Questions</w:t>
      </w:r>
    </w:p>
    <w:p w14:paraId="23AEC0EC" w14:textId="2BEB3F4D" w:rsidR="00353348" w:rsidRPr="00930463" w:rsidRDefault="00353348" w:rsidP="00353348">
      <w:pPr>
        <w:pStyle w:val="Prrafodelista"/>
        <w:numPr>
          <w:ilvl w:val="0"/>
          <w:numId w:val="20"/>
        </w:numPr>
        <w:tabs>
          <w:tab w:val="center" w:pos="2608"/>
        </w:tabs>
        <w:rPr>
          <w:rFonts w:ascii="Lato" w:hAnsi="Lato"/>
        </w:rPr>
      </w:pPr>
      <w:r w:rsidRPr="00930463">
        <w:rPr>
          <w:rFonts w:ascii="Lato" w:hAnsi="Lato"/>
        </w:rPr>
        <w:t xml:space="preserve">List all </w:t>
      </w:r>
      <w:r w:rsidR="00E82D3E" w:rsidRPr="00930463">
        <w:rPr>
          <w:rFonts w:ascii="Lato" w:hAnsi="Lato"/>
        </w:rPr>
        <w:t>specific study</w:t>
      </w:r>
      <w:r w:rsidR="00D42C1F" w:rsidRPr="00930463">
        <w:rPr>
          <w:rFonts w:ascii="Lato" w:hAnsi="Lato"/>
        </w:rPr>
        <w:t xml:space="preserve"> questions</w:t>
      </w:r>
      <w:r w:rsidRPr="00930463">
        <w:rPr>
          <w:rFonts w:ascii="Lato" w:hAnsi="Lato"/>
        </w:rPr>
        <w:t xml:space="preserve"> in bulleted format.</w:t>
      </w:r>
      <w:r w:rsidR="00D42C1F" w:rsidRPr="00930463">
        <w:rPr>
          <w:rFonts w:ascii="Lato" w:hAnsi="Lato"/>
        </w:rPr>
        <w:t xml:space="preserve"> </w:t>
      </w:r>
    </w:p>
    <w:p w14:paraId="216B23F0" w14:textId="77777777" w:rsidR="002B3F91" w:rsidRPr="00930463" w:rsidRDefault="002B3F91" w:rsidP="002B3F91">
      <w:pPr>
        <w:pStyle w:val="Prrafodelista"/>
        <w:numPr>
          <w:ilvl w:val="0"/>
          <w:numId w:val="22"/>
        </w:numPr>
        <w:tabs>
          <w:tab w:val="center" w:pos="2608"/>
        </w:tabs>
        <w:rPr>
          <w:rFonts w:ascii="Lato" w:hAnsi="Lato"/>
        </w:rPr>
      </w:pPr>
      <w:r w:rsidRPr="00930463">
        <w:rPr>
          <w:rFonts w:ascii="Lato" w:hAnsi="Lato"/>
        </w:rPr>
        <w:t>Question #1.</w:t>
      </w:r>
    </w:p>
    <w:p w14:paraId="264E79A4" w14:textId="77777777" w:rsidR="002B3F91" w:rsidRPr="00930463" w:rsidRDefault="002B3F91" w:rsidP="002B3F91">
      <w:pPr>
        <w:pStyle w:val="Prrafodelista"/>
        <w:numPr>
          <w:ilvl w:val="0"/>
          <w:numId w:val="22"/>
        </w:numPr>
        <w:tabs>
          <w:tab w:val="center" w:pos="2608"/>
        </w:tabs>
        <w:rPr>
          <w:rFonts w:ascii="Lato" w:hAnsi="Lato"/>
        </w:rPr>
      </w:pPr>
      <w:r w:rsidRPr="00930463">
        <w:rPr>
          <w:rFonts w:ascii="Lato" w:hAnsi="Lato"/>
        </w:rPr>
        <w:t xml:space="preserve">Question #2. </w:t>
      </w:r>
    </w:p>
    <w:p w14:paraId="2B9D5F0C" w14:textId="77777777" w:rsidR="002B3F91" w:rsidRPr="00930463" w:rsidRDefault="002B3F91" w:rsidP="002B3F91">
      <w:pPr>
        <w:pStyle w:val="Prrafodelista"/>
        <w:numPr>
          <w:ilvl w:val="0"/>
          <w:numId w:val="22"/>
        </w:numPr>
        <w:tabs>
          <w:tab w:val="center" w:pos="2608"/>
        </w:tabs>
        <w:rPr>
          <w:rFonts w:ascii="Lato" w:hAnsi="Lato"/>
        </w:rPr>
      </w:pPr>
      <w:r w:rsidRPr="00930463">
        <w:rPr>
          <w:rFonts w:ascii="Lato" w:hAnsi="Lato"/>
        </w:rPr>
        <w:t>Question #3.</w:t>
      </w:r>
    </w:p>
    <w:p w14:paraId="0C332420" w14:textId="5D225037" w:rsidR="002B3F91" w:rsidRPr="00930463" w:rsidRDefault="002B3F91" w:rsidP="002B3F91">
      <w:pPr>
        <w:pStyle w:val="Prrafodelista"/>
        <w:numPr>
          <w:ilvl w:val="0"/>
          <w:numId w:val="22"/>
        </w:numPr>
        <w:tabs>
          <w:tab w:val="center" w:pos="2608"/>
        </w:tabs>
        <w:rPr>
          <w:rFonts w:ascii="Lato" w:hAnsi="Lato"/>
        </w:rPr>
      </w:pPr>
      <w:r w:rsidRPr="00930463">
        <w:rPr>
          <w:rFonts w:ascii="Lato" w:hAnsi="Lato"/>
        </w:rPr>
        <w:t>Etc.</w:t>
      </w:r>
    </w:p>
    <w:p w14:paraId="0927E8AD" w14:textId="77777777" w:rsidR="002B3F91" w:rsidRPr="00930463" w:rsidRDefault="002B3F91" w:rsidP="00D42C1F">
      <w:pPr>
        <w:pStyle w:val="Prrafodelista"/>
        <w:numPr>
          <w:ilvl w:val="0"/>
          <w:numId w:val="20"/>
        </w:numPr>
        <w:tabs>
          <w:tab w:val="center" w:pos="2608"/>
        </w:tabs>
        <w:rPr>
          <w:rFonts w:ascii="Lato" w:hAnsi="Lato"/>
        </w:rPr>
      </w:pPr>
      <w:r w:rsidRPr="00930463">
        <w:rPr>
          <w:rFonts w:ascii="Lato" w:hAnsi="Lato"/>
        </w:rPr>
        <w:t>Ideally there are only ~3-5 questions which are</w:t>
      </w:r>
      <w:r w:rsidR="00D42C1F" w:rsidRPr="00930463">
        <w:rPr>
          <w:rFonts w:ascii="Lato" w:hAnsi="Lato"/>
        </w:rPr>
        <w:t xml:space="preserve"> clear, focused, </w:t>
      </w:r>
      <w:r w:rsidRPr="00930463">
        <w:rPr>
          <w:rFonts w:ascii="Lato" w:hAnsi="Lato"/>
        </w:rPr>
        <w:t>and</w:t>
      </w:r>
      <w:r w:rsidR="00D42C1F" w:rsidRPr="00930463">
        <w:rPr>
          <w:rFonts w:ascii="Lato" w:hAnsi="Lato"/>
        </w:rPr>
        <w:t xml:space="preserve"> will directly inform specific decisions.</w:t>
      </w:r>
    </w:p>
    <w:p w14:paraId="3F3E828B" w14:textId="25D5FBAA" w:rsidR="002B3F91" w:rsidRPr="00930463" w:rsidRDefault="002B3F91" w:rsidP="002B3F91">
      <w:pPr>
        <w:pStyle w:val="Prrafodelista"/>
        <w:numPr>
          <w:ilvl w:val="1"/>
          <w:numId w:val="20"/>
        </w:numPr>
        <w:tabs>
          <w:tab w:val="center" w:pos="2608"/>
        </w:tabs>
        <w:rPr>
          <w:rFonts w:ascii="Lato" w:hAnsi="Lato"/>
        </w:rPr>
      </w:pPr>
      <w:r w:rsidRPr="00930463">
        <w:rPr>
          <w:rFonts w:ascii="Lato" w:hAnsi="Lato"/>
        </w:rPr>
        <w:t xml:space="preserve">Example: </w:t>
      </w:r>
      <w:r w:rsidR="009416EC" w:rsidRPr="00930463">
        <w:rPr>
          <w:rFonts w:ascii="Lato" w:hAnsi="Lato"/>
        </w:rPr>
        <w:t>For a baseline study, the key question could be as simple as “What are the baseline values for key program indicators on health, nutrition, food security, and WASH?”</w:t>
      </w:r>
      <w:r w:rsidR="0051732B" w:rsidRPr="00930463">
        <w:rPr>
          <w:rFonts w:ascii="Lato" w:hAnsi="Lato"/>
        </w:rPr>
        <w:t xml:space="preserve"> and include a bulleted list of indicators.</w:t>
      </w:r>
      <w:r w:rsidR="009416EC" w:rsidRPr="00930463">
        <w:rPr>
          <w:rFonts w:ascii="Lato" w:hAnsi="Lato"/>
        </w:rPr>
        <w:t xml:space="preserve"> </w:t>
      </w:r>
    </w:p>
    <w:p w14:paraId="7D717019" w14:textId="49B8503F" w:rsidR="009416EC" w:rsidRPr="00930463" w:rsidRDefault="009416EC" w:rsidP="002B3F91">
      <w:pPr>
        <w:pStyle w:val="Prrafodelista"/>
        <w:numPr>
          <w:ilvl w:val="1"/>
          <w:numId w:val="20"/>
        </w:numPr>
        <w:tabs>
          <w:tab w:val="center" w:pos="2608"/>
        </w:tabs>
        <w:rPr>
          <w:rFonts w:ascii="Lato" w:hAnsi="Lato"/>
        </w:rPr>
      </w:pPr>
      <w:r w:rsidRPr="00930463">
        <w:rPr>
          <w:rFonts w:ascii="Lato" w:hAnsi="Lato"/>
        </w:rPr>
        <w:t>Final evaluations may want to pull from the OECD/DAC Evaluation Criteria and Guidance</w:t>
      </w:r>
      <w:r w:rsidR="004D360F" w:rsidRPr="00930463">
        <w:rPr>
          <w:rFonts w:ascii="Lato" w:hAnsi="Lato"/>
        </w:rPr>
        <w:t xml:space="preserve">, which recommends questions on program relevance, coherence, effectiveness, efficiency, impact, and sustainability.  </w:t>
      </w:r>
      <w:hyperlink r:id="rId37" w:history="1">
        <w:r w:rsidRPr="00930463">
          <w:rPr>
            <w:rStyle w:val="Hipervnculo"/>
            <w:rFonts w:ascii="Lato" w:hAnsi="Lato"/>
          </w:rPr>
          <w:t>https://www.oecd.org/dac/evaluation/daccriteriaforevaluatingdevelopmentassistance.htm</w:t>
        </w:r>
      </w:hyperlink>
    </w:p>
    <w:p w14:paraId="225B2D7A" w14:textId="4EA0D356" w:rsidR="00D42C1F" w:rsidRPr="00930463" w:rsidRDefault="00D42C1F">
      <w:pPr>
        <w:spacing w:after="200" w:line="276" w:lineRule="auto"/>
        <w:rPr>
          <w:rFonts w:ascii="Lato" w:hAnsi="Lato"/>
        </w:rPr>
      </w:pPr>
      <w:r w:rsidRPr="00930463">
        <w:rPr>
          <w:rFonts w:ascii="Lato" w:hAnsi="Lato"/>
        </w:rPr>
        <w:br w:type="page"/>
      </w:r>
    </w:p>
    <w:p w14:paraId="08E0697E" w14:textId="01D561DF" w:rsidR="00D42C1F" w:rsidRPr="00930463" w:rsidRDefault="00A4009C" w:rsidP="00781463">
      <w:pPr>
        <w:pStyle w:val="Ttulo1"/>
        <w:rPr>
          <w:rFonts w:ascii="Lato" w:hAnsi="Lato"/>
        </w:rPr>
      </w:pPr>
      <w:bookmarkStart w:id="12" w:name="_Toc61642685"/>
      <w:r w:rsidRPr="00930463">
        <w:rPr>
          <w:rFonts w:ascii="Lato" w:hAnsi="Lato"/>
        </w:rPr>
        <w:lastRenderedPageBreak/>
        <w:t>Methodology</w:t>
      </w:r>
      <w:r w:rsidR="00781463" w:rsidRPr="00930463">
        <w:rPr>
          <w:rFonts w:ascii="Lato" w:hAnsi="Lato"/>
        </w:rPr>
        <w:t xml:space="preserve"> &amp; Limitations</w:t>
      </w:r>
      <w:bookmarkEnd w:id="12"/>
    </w:p>
    <w:p w14:paraId="4876AE71" w14:textId="7509B915" w:rsidR="00A97E6C" w:rsidRPr="00930463" w:rsidRDefault="00A4009C" w:rsidP="00A97E6C">
      <w:pPr>
        <w:pStyle w:val="Prrafodelista"/>
        <w:numPr>
          <w:ilvl w:val="0"/>
          <w:numId w:val="20"/>
        </w:numPr>
        <w:rPr>
          <w:rFonts w:ascii="Lato" w:hAnsi="Lato"/>
        </w:rPr>
      </w:pPr>
      <w:r w:rsidRPr="00930463">
        <w:rPr>
          <w:rFonts w:ascii="Lato" w:hAnsi="Lato"/>
        </w:rPr>
        <w:t xml:space="preserve">2-3 pages total for this section, including data </w:t>
      </w:r>
      <w:r w:rsidR="00836271" w:rsidRPr="00930463">
        <w:rPr>
          <w:rFonts w:ascii="Lato" w:hAnsi="Lato"/>
        </w:rPr>
        <w:t>sources</w:t>
      </w:r>
      <w:r w:rsidRPr="00930463">
        <w:rPr>
          <w:rFonts w:ascii="Lato" w:hAnsi="Lato"/>
        </w:rPr>
        <w:t xml:space="preserve">, data analysis, ethics, and limitations </w:t>
      </w:r>
    </w:p>
    <w:p w14:paraId="31D08443" w14:textId="5D147C04" w:rsidR="004C48B8" w:rsidRPr="00930463" w:rsidRDefault="005B6CFB" w:rsidP="00836271">
      <w:pPr>
        <w:pStyle w:val="Ttulo2"/>
        <w:rPr>
          <w:rFonts w:ascii="Lato" w:hAnsi="Lato"/>
        </w:rPr>
      </w:pPr>
      <w:r w:rsidRPr="00930463">
        <w:rPr>
          <w:rFonts w:ascii="Lato" w:hAnsi="Lato"/>
        </w:rPr>
        <w:t>Study</w:t>
      </w:r>
      <w:r w:rsidR="00A97E6C" w:rsidRPr="00930463">
        <w:rPr>
          <w:rFonts w:ascii="Lato" w:hAnsi="Lato"/>
        </w:rPr>
        <w:t xml:space="preserve"> design</w:t>
      </w:r>
    </w:p>
    <w:p w14:paraId="2494C0F1" w14:textId="31056EFB" w:rsidR="00A4009C" w:rsidRPr="00930463" w:rsidRDefault="00705C01" w:rsidP="00A4009C">
      <w:pPr>
        <w:pStyle w:val="Prrafodelista"/>
        <w:numPr>
          <w:ilvl w:val="0"/>
          <w:numId w:val="20"/>
        </w:numPr>
        <w:rPr>
          <w:rFonts w:ascii="Lato" w:hAnsi="Lato"/>
        </w:rPr>
      </w:pPr>
      <w:r w:rsidRPr="00930463">
        <w:rPr>
          <w:rFonts w:ascii="Lato" w:hAnsi="Lato"/>
        </w:rPr>
        <w:t>Summarize in a short paragraph</w:t>
      </w:r>
      <w:r w:rsidR="00A4009C" w:rsidRPr="00930463">
        <w:rPr>
          <w:rFonts w:ascii="Lato" w:hAnsi="Lato"/>
        </w:rPr>
        <w:t xml:space="preserve"> </w:t>
      </w:r>
      <w:r w:rsidR="00A97E6C" w:rsidRPr="00930463">
        <w:rPr>
          <w:rFonts w:ascii="Lato" w:hAnsi="Lato"/>
        </w:rPr>
        <w:t xml:space="preserve">the </w:t>
      </w:r>
      <w:r w:rsidRPr="00930463">
        <w:rPr>
          <w:rFonts w:ascii="Lato" w:hAnsi="Lato"/>
        </w:rPr>
        <w:t xml:space="preserve">overall </w:t>
      </w:r>
      <w:r w:rsidR="00A4009C" w:rsidRPr="00930463">
        <w:rPr>
          <w:rFonts w:ascii="Lato" w:hAnsi="Lato"/>
        </w:rPr>
        <w:t xml:space="preserve">study </w:t>
      </w:r>
      <w:r w:rsidR="00D42C1F" w:rsidRPr="00930463">
        <w:rPr>
          <w:rFonts w:ascii="Lato" w:hAnsi="Lato"/>
        </w:rPr>
        <w:t xml:space="preserve">methods and why they were chosen. </w:t>
      </w:r>
    </w:p>
    <w:p w14:paraId="1159E6B7" w14:textId="039A22A9" w:rsidR="00A4009C" w:rsidRPr="00930463" w:rsidRDefault="00705C01" w:rsidP="00A4009C">
      <w:pPr>
        <w:pStyle w:val="Prrafodelista"/>
        <w:numPr>
          <w:ilvl w:val="0"/>
          <w:numId w:val="20"/>
        </w:numPr>
        <w:rPr>
          <w:rFonts w:ascii="Lato" w:hAnsi="Lato"/>
        </w:rPr>
      </w:pPr>
      <w:r w:rsidRPr="00930463">
        <w:rPr>
          <w:rFonts w:ascii="Lato" w:hAnsi="Lato"/>
        </w:rPr>
        <w:t>M</w:t>
      </w:r>
      <w:r w:rsidR="00D42C1F" w:rsidRPr="00930463">
        <w:rPr>
          <w:rFonts w:ascii="Lato" w:hAnsi="Lato"/>
        </w:rPr>
        <w:t>ethods should correspond directly to the questions being asked</w:t>
      </w:r>
      <w:r w:rsidR="00A4009C" w:rsidRPr="00930463">
        <w:rPr>
          <w:rFonts w:ascii="Lato" w:hAnsi="Lato"/>
        </w:rPr>
        <w:t xml:space="preserve"> and</w:t>
      </w:r>
      <w:r w:rsidR="00D42C1F" w:rsidRPr="00930463">
        <w:rPr>
          <w:rFonts w:ascii="Lato" w:hAnsi="Lato"/>
        </w:rPr>
        <w:t xml:space="preserve"> </w:t>
      </w:r>
      <w:r w:rsidR="005B1E53" w:rsidRPr="00930463">
        <w:rPr>
          <w:rFonts w:ascii="Lato" w:hAnsi="Lato"/>
        </w:rPr>
        <w:t xml:space="preserve">be tailored to the context and </w:t>
      </w:r>
      <w:r w:rsidR="005B6CFB" w:rsidRPr="00930463">
        <w:rPr>
          <w:rFonts w:ascii="Lato" w:hAnsi="Lato"/>
        </w:rPr>
        <w:t>population groups to which the study</w:t>
      </w:r>
      <w:r w:rsidR="005B1E53" w:rsidRPr="00930463">
        <w:rPr>
          <w:rFonts w:ascii="Lato" w:hAnsi="Lato"/>
        </w:rPr>
        <w:t xml:space="preserve"> questions relate (</w:t>
      </w:r>
      <w:proofErr w:type="spellStart"/>
      <w:r w:rsidR="005B1E53" w:rsidRPr="00930463">
        <w:rPr>
          <w:rFonts w:ascii="Lato" w:hAnsi="Lato"/>
        </w:rPr>
        <w:t>ie</w:t>
      </w:r>
      <w:proofErr w:type="spellEnd"/>
      <w:r w:rsidR="005B1E53" w:rsidRPr="00930463">
        <w:rPr>
          <w:rFonts w:ascii="Lato" w:hAnsi="Lato"/>
        </w:rPr>
        <w:t xml:space="preserve">. sensitive to gender, disability, literacy levels, socio-economic status, geographic location, ethnicity, etc.) </w:t>
      </w:r>
    </w:p>
    <w:p w14:paraId="31BF6B66" w14:textId="251C1679" w:rsidR="00263A0C" w:rsidRPr="00930463" w:rsidRDefault="005B1E53" w:rsidP="004C48B8">
      <w:pPr>
        <w:pStyle w:val="Prrafodelista"/>
        <w:numPr>
          <w:ilvl w:val="0"/>
          <w:numId w:val="20"/>
        </w:numPr>
        <w:rPr>
          <w:rFonts w:ascii="Lato" w:hAnsi="Lato"/>
        </w:rPr>
      </w:pPr>
      <w:r w:rsidRPr="00930463">
        <w:rPr>
          <w:rFonts w:ascii="Lato" w:hAnsi="Lato"/>
        </w:rPr>
        <w:t xml:space="preserve">See the Save the Children </w:t>
      </w:r>
      <w:hyperlink r:id="rId38" w:history="1">
        <w:r w:rsidRPr="00930463">
          <w:rPr>
            <w:rStyle w:val="Hipervnculo"/>
            <w:rFonts w:ascii="Lato" w:hAnsi="Lato"/>
          </w:rPr>
          <w:t>Evaluation Quality Scoring Tool (EQST)</w:t>
        </w:r>
      </w:hyperlink>
      <w:r w:rsidRPr="00930463">
        <w:rPr>
          <w:rFonts w:ascii="Lato" w:hAnsi="Lato"/>
        </w:rPr>
        <w:t xml:space="preserve"> </w:t>
      </w:r>
      <w:r w:rsidR="005B6CFB" w:rsidRPr="00930463">
        <w:rPr>
          <w:rFonts w:ascii="Lato" w:hAnsi="Lato"/>
        </w:rPr>
        <w:t>to see which criteria are used for scoring the quality of completed evaluations. Final Reports should fulfil the highest standard of “4”</w:t>
      </w:r>
      <w:r w:rsidR="009A4B97" w:rsidRPr="00930463">
        <w:rPr>
          <w:rFonts w:ascii="Lato" w:hAnsi="Lato"/>
        </w:rPr>
        <w:t xml:space="preserve"> (out of 4)</w:t>
      </w:r>
      <w:r w:rsidR="005B6CFB" w:rsidRPr="00930463">
        <w:rPr>
          <w:rFonts w:ascii="Lato" w:hAnsi="Lato"/>
        </w:rPr>
        <w:t xml:space="preserve"> for each of the 20 criteria.</w:t>
      </w:r>
      <w:r w:rsidR="007A0DFA" w:rsidRPr="00930463">
        <w:rPr>
          <w:rFonts w:ascii="Lato" w:hAnsi="Lato"/>
        </w:rPr>
        <w:t xml:space="preserve"> </w:t>
      </w:r>
    </w:p>
    <w:p w14:paraId="2EB5D333" w14:textId="77777777" w:rsidR="00A97E6C" w:rsidRPr="00930463" w:rsidRDefault="00A97E6C" w:rsidP="00A97E6C">
      <w:pPr>
        <w:tabs>
          <w:tab w:val="center" w:pos="2608"/>
        </w:tabs>
        <w:rPr>
          <w:rFonts w:ascii="Lato" w:hAnsi="Lato"/>
          <w:b/>
          <w:bCs/>
          <w:i/>
          <w:iCs/>
        </w:rPr>
      </w:pPr>
      <w:bookmarkStart w:id="13" w:name="_Toc61642686"/>
      <w:r w:rsidRPr="00930463">
        <w:rPr>
          <w:rFonts w:ascii="Lato" w:hAnsi="Lato"/>
          <w:b/>
          <w:bCs/>
          <w:i/>
          <w:iCs/>
        </w:rPr>
        <w:t>Sampling Methods &amp; Sample Size</w:t>
      </w:r>
    </w:p>
    <w:p w14:paraId="1074151C" w14:textId="58F61F61" w:rsidR="00A97E6C" w:rsidRPr="00930463" w:rsidRDefault="00A97E6C" w:rsidP="00A97E6C">
      <w:pPr>
        <w:pStyle w:val="Prrafodelista"/>
        <w:numPr>
          <w:ilvl w:val="0"/>
          <w:numId w:val="24"/>
        </w:numPr>
        <w:tabs>
          <w:tab w:val="center" w:pos="2608"/>
        </w:tabs>
        <w:rPr>
          <w:rFonts w:ascii="Lato" w:hAnsi="Lato"/>
        </w:rPr>
      </w:pPr>
      <w:r w:rsidRPr="00930463">
        <w:rPr>
          <w:rFonts w:ascii="Lato" w:hAnsi="Lato"/>
        </w:rPr>
        <w:t xml:space="preserve">Include details on the population of </w:t>
      </w:r>
      <w:r w:rsidR="005E3523" w:rsidRPr="00930463">
        <w:rPr>
          <w:rFonts w:ascii="Lato" w:hAnsi="Lato"/>
        </w:rPr>
        <w:t xml:space="preserve">the </w:t>
      </w:r>
      <w:r w:rsidRPr="00930463">
        <w:rPr>
          <w:rFonts w:ascii="Lato" w:hAnsi="Lato"/>
        </w:rPr>
        <w:t>study, the sampling frames, and the sampling methods.</w:t>
      </w:r>
    </w:p>
    <w:p w14:paraId="505A94E2" w14:textId="77777777" w:rsidR="00A97E6C" w:rsidRPr="00930463" w:rsidRDefault="00A97E6C" w:rsidP="00A97E6C">
      <w:pPr>
        <w:pStyle w:val="Prrafodelista"/>
        <w:numPr>
          <w:ilvl w:val="0"/>
          <w:numId w:val="24"/>
        </w:numPr>
        <w:tabs>
          <w:tab w:val="center" w:pos="2608"/>
        </w:tabs>
        <w:rPr>
          <w:rFonts w:ascii="Lato" w:hAnsi="Lato"/>
        </w:rPr>
      </w:pPr>
      <w:r w:rsidRPr="00930463">
        <w:rPr>
          <w:rFonts w:ascii="Lato" w:hAnsi="Lato"/>
        </w:rPr>
        <w:t xml:space="preserve">Describe how data sources and stakeholder groups were selected and recruited. </w:t>
      </w:r>
    </w:p>
    <w:p w14:paraId="3E0E8768" w14:textId="77777777" w:rsidR="00A97E6C" w:rsidRPr="00930463" w:rsidRDefault="00A97E6C" w:rsidP="00A97E6C">
      <w:pPr>
        <w:pStyle w:val="Prrafodelista"/>
        <w:numPr>
          <w:ilvl w:val="0"/>
          <w:numId w:val="24"/>
        </w:numPr>
        <w:tabs>
          <w:tab w:val="center" w:pos="2608"/>
        </w:tabs>
        <w:rPr>
          <w:rFonts w:ascii="Lato" w:hAnsi="Lato"/>
        </w:rPr>
      </w:pPr>
      <w:r w:rsidRPr="00930463">
        <w:rPr>
          <w:rFonts w:ascii="Lato" w:hAnsi="Lato"/>
        </w:rPr>
        <w:t>Indicate whether the sample is representative of the study population.</w:t>
      </w:r>
    </w:p>
    <w:p w14:paraId="4E6D6A6F" w14:textId="77777777" w:rsidR="00A97E6C" w:rsidRPr="00930463" w:rsidRDefault="00A97E6C" w:rsidP="00A97E6C">
      <w:pPr>
        <w:pStyle w:val="Prrafodelista"/>
        <w:numPr>
          <w:ilvl w:val="0"/>
          <w:numId w:val="24"/>
        </w:numPr>
        <w:tabs>
          <w:tab w:val="center" w:pos="2608"/>
        </w:tabs>
        <w:rPr>
          <w:rFonts w:ascii="Lato" w:hAnsi="Lato"/>
        </w:rPr>
      </w:pPr>
      <w:r w:rsidRPr="00930463">
        <w:rPr>
          <w:rFonts w:ascii="Lato" w:hAnsi="Lato"/>
        </w:rPr>
        <w:t xml:space="preserve">Quantitative methods: Include sample size formulas and confidence levels used, along with the total planned sample size and the final sample size of respondents reached. </w:t>
      </w:r>
    </w:p>
    <w:p w14:paraId="5699135E" w14:textId="77777777" w:rsidR="00A97E6C" w:rsidRPr="00930463" w:rsidRDefault="00A97E6C" w:rsidP="00A97E6C">
      <w:pPr>
        <w:pStyle w:val="Prrafodelista"/>
        <w:numPr>
          <w:ilvl w:val="0"/>
          <w:numId w:val="24"/>
        </w:numPr>
        <w:tabs>
          <w:tab w:val="center" w:pos="2608"/>
        </w:tabs>
        <w:rPr>
          <w:rFonts w:ascii="Lato" w:hAnsi="Lato"/>
        </w:rPr>
      </w:pPr>
      <w:r w:rsidRPr="00930463">
        <w:rPr>
          <w:rFonts w:ascii="Lato" w:hAnsi="Lato"/>
        </w:rPr>
        <w:t>Qualitative methods: State how many respondents were included, how communities and informants were selected, how sites were selected for direct observation, etc</w:t>
      </w:r>
    </w:p>
    <w:p w14:paraId="4988DE55" w14:textId="6C5D3192" w:rsidR="00A97E6C" w:rsidRPr="00930463" w:rsidRDefault="00A97E6C" w:rsidP="00A97E6C">
      <w:pPr>
        <w:pStyle w:val="Prrafodelista"/>
        <w:numPr>
          <w:ilvl w:val="0"/>
          <w:numId w:val="24"/>
        </w:numPr>
        <w:tabs>
          <w:tab w:val="center" w:pos="2608"/>
        </w:tabs>
        <w:rPr>
          <w:rFonts w:ascii="Lato" w:hAnsi="Lato"/>
        </w:rPr>
      </w:pPr>
      <w:r w:rsidRPr="00930463">
        <w:rPr>
          <w:rFonts w:ascii="Lato" w:hAnsi="Lato"/>
        </w:rPr>
        <w:t>Experimental or quasi-experimental impact evaluations: Provide detailed information on the methods used to randomize or to define treatment and control groups through other means, and how data was collected from both groups at baseline, midline and/or end line.</w:t>
      </w:r>
    </w:p>
    <w:p w14:paraId="4E439883" w14:textId="77777777" w:rsidR="00A97E6C" w:rsidRPr="00930463" w:rsidRDefault="00A97E6C" w:rsidP="00A97E6C">
      <w:pPr>
        <w:pStyle w:val="Prrafodelista"/>
        <w:tabs>
          <w:tab w:val="center" w:pos="2608"/>
        </w:tabs>
        <w:rPr>
          <w:rFonts w:ascii="Lato" w:hAnsi="Lato"/>
        </w:rPr>
      </w:pPr>
    </w:p>
    <w:p w14:paraId="2DE56EB9" w14:textId="2708835D" w:rsidR="00F22EB8" w:rsidRPr="00930463" w:rsidRDefault="00F22EB8" w:rsidP="00701E65">
      <w:pPr>
        <w:pStyle w:val="Ttulo2"/>
        <w:rPr>
          <w:rFonts w:ascii="Lato" w:hAnsi="Lato"/>
        </w:rPr>
      </w:pPr>
      <w:r w:rsidRPr="00930463">
        <w:rPr>
          <w:rFonts w:ascii="Lato" w:hAnsi="Lato"/>
        </w:rPr>
        <w:t xml:space="preserve">Data </w:t>
      </w:r>
      <w:bookmarkEnd w:id="13"/>
      <w:r w:rsidR="00A97E6C" w:rsidRPr="00930463">
        <w:rPr>
          <w:rFonts w:ascii="Lato" w:hAnsi="Lato"/>
        </w:rPr>
        <w:t>Sources</w:t>
      </w:r>
    </w:p>
    <w:p w14:paraId="7E045F49" w14:textId="77777777" w:rsidR="0051732B" w:rsidRPr="00930463" w:rsidRDefault="00A97E6C" w:rsidP="0051732B">
      <w:pPr>
        <w:tabs>
          <w:tab w:val="center" w:pos="2608"/>
        </w:tabs>
        <w:rPr>
          <w:rFonts w:ascii="Lato" w:hAnsi="Lato"/>
          <w:b/>
          <w:bCs/>
          <w:i/>
          <w:iCs/>
        </w:rPr>
      </w:pPr>
      <w:r w:rsidRPr="00930463">
        <w:rPr>
          <w:rFonts w:ascii="Lato" w:hAnsi="Lato"/>
          <w:b/>
          <w:bCs/>
          <w:i/>
          <w:iCs/>
        </w:rPr>
        <w:t xml:space="preserve">Primary Data Collection </w:t>
      </w:r>
    </w:p>
    <w:p w14:paraId="241291DB" w14:textId="1E214943" w:rsidR="00F22EB8" w:rsidRPr="00930463" w:rsidRDefault="007400CD" w:rsidP="0051732B">
      <w:pPr>
        <w:pStyle w:val="Prrafodelista"/>
        <w:numPr>
          <w:ilvl w:val="0"/>
          <w:numId w:val="35"/>
        </w:numPr>
        <w:tabs>
          <w:tab w:val="center" w:pos="2608"/>
        </w:tabs>
        <w:rPr>
          <w:rFonts w:ascii="Lato" w:hAnsi="Lato"/>
        </w:rPr>
      </w:pPr>
      <w:r w:rsidRPr="00930463">
        <w:rPr>
          <w:rFonts w:ascii="Lato" w:hAnsi="Lato"/>
        </w:rPr>
        <w:t>State the geographic areas and</w:t>
      </w:r>
      <w:r w:rsidR="00F22EB8" w:rsidRPr="00930463">
        <w:rPr>
          <w:rFonts w:ascii="Lato" w:hAnsi="Lato"/>
        </w:rPr>
        <w:t xml:space="preserve"> communities</w:t>
      </w:r>
      <w:r w:rsidRPr="00930463">
        <w:rPr>
          <w:rFonts w:ascii="Lato" w:hAnsi="Lato"/>
        </w:rPr>
        <w:t xml:space="preserve"> where data was collected</w:t>
      </w:r>
      <w:r w:rsidR="00F22EB8" w:rsidRPr="00930463">
        <w:rPr>
          <w:rFonts w:ascii="Lato" w:hAnsi="Lato"/>
        </w:rPr>
        <w:t>.</w:t>
      </w:r>
    </w:p>
    <w:p w14:paraId="5E4BE471" w14:textId="0C8D2494" w:rsidR="00A4009C" w:rsidRPr="00930463" w:rsidRDefault="00A4009C" w:rsidP="00A4009C">
      <w:pPr>
        <w:pStyle w:val="Prrafodelista"/>
        <w:numPr>
          <w:ilvl w:val="0"/>
          <w:numId w:val="23"/>
        </w:numPr>
        <w:tabs>
          <w:tab w:val="center" w:pos="2608"/>
        </w:tabs>
        <w:rPr>
          <w:rFonts w:ascii="Lato" w:hAnsi="Lato"/>
        </w:rPr>
      </w:pPr>
      <w:r w:rsidRPr="00930463">
        <w:rPr>
          <w:rFonts w:ascii="Lato" w:hAnsi="Lato"/>
        </w:rPr>
        <w:t>Data collection start and end dates.</w:t>
      </w:r>
    </w:p>
    <w:p w14:paraId="32AE338F" w14:textId="77777777" w:rsidR="00296A41" w:rsidRPr="00930463" w:rsidRDefault="00296A41" w:rsidP="00296A41">
      <w:pPr>
        <w:pStyle w:val="Prrafodelista"/>
        <w:numPr>
          <w:ilvl w:val="0"/>
          <w:numId w:val="23"/>
        </w:numPr>
        <w:tabs>
          <w:tab w:val="center" w:pos="2608"/>
        </w:tabs>
        <w:rPr>
          <w:rFonts w:ascii="Lato" w:hAnsi="Lato"/>
        </w:rPr>
      </w:pPr>
      <w:r w:rsidRPr="00930463">
        <w:rPr>
          <w:rFonts w:ascii="Lato" w:hAnsi="Lato"/>
        </w:rPr>
        <w:t>Describe whether the study used quantitative, qualitative, or mixed methods approaches.</w:t>
      </w:r>
    </w:p>
    <w:p w14:paraId="1DC109C6" w14:textId="1A52A846" w:rsidR="00296A41" w:rsidRPr="00930463" w:rsidRDefault="00296A41" w:rsidP="00296A41">
      <w:pPr>
        <w:pStyle w:val="Prrafodelista"/>
        <w:numPr>
          <w:ilvl w:val="0"/>
          <w:numId w:val="23"/>
        </w:numPr>
        <w:tabs>
          <w:tab w:val="center" w:pos="2608"/>
        </w:tabs>
        <w:rPr>
          <w:rFonts w:ascii="Lato" w:hAnsi="Lato"/>
        </w:rPr>
      </w:pPr>
      <w:r w:rsidRPr="00930463">
        <w:rPr>
          <w:rFonts w:ascii="Lato" w:hAnsi="Lato"/>
        </w:rPr>
        <w:t>State if any global</w:t>
      </w:r>
      <w:r w:rsidR="00A56688" w:rsidRPr="00930463">
        <w:rPr>
          <w:rFonts w:ascii="Lato" w:hAnsi="Lato"/>
        </w:rPr>
        <w:t>ly recognised</w:t>
      </w:r>
      <w:r w:rsidRPr="00930463">
        <w:rPr>
          <w:rFonts w:ascii="Lato" w:hAnsi="Lato"/>
        </w:rPr>
        <w:t xml:space="preserve"> methodologies</w:t>
      </w:r>
      <w:r w:rsidR="00E96660" w:rsidRPr="00930463">
        <w:rPr>
          <w:rFonts w:ascii="Lato" w:hAnsi="Lato"/>
        </w:rPr>
        <w:t xml:space="preserve"> or processes</w:t>
      </w:r>
      <w:r w:rsidR="00A56688" w:rsidRPr="00930463">
        <w:rPr>
          <w:rFonts w:ascii="Lato" w:hAnsi="Lato"/>
        </w:rPr>
        <w:t xml:space="preserve"> </w:t>
      </w:r>
      <w:r w:rsidRPr="00930463">
        <w:rPr>
          <w:rFonts w:ascii="Lato" w:hAnsi="Lato"/>
        </w:rPr>
        <w:t>were used (SMART nutrition surveys, IDELA for education, HEA for food security, or other Common Approaches)</w:t>
      </w:r>
    </w:p>
    <w:p w14:paraId="7A74D933" w14:textId="69374714" w:rsidR="00296A41" w:rsidRPr="00930463" w:rsidRDefault="00296A41" w:rsidP="00296A41">
      <w:pPr>
        <w:pStyle w:val="Prrafodelista"/>
        <w:numPr>
          <w:ilvl w:val="0"/>
          <w:numId w:val="23"/>
        </w:numPr>
        <w:tabs>
          <w:tab w:val="center" w:pos="2608"/>
        </w:tabs>
        <w:rPr>
          <w:rFonts w:ascii="Lato" w:hAnsi="Lato"/>
        </w:rPr>
      </w:pPr>
      <w:r w:rsidRPr="00930463">
        <w:rPr>
          <w:rFonts w:ascii="Lato" w:hAnsi="Lato"/>
        </w:rPr>
        <w:t xml:space="preserve">If different </w:t>
      </w:r>
      <w:r w:rsidR="006B0636" w:rsidRPr="00930463">
        <w:rPr>
          <w:rFonts w:ascii="Lato" w:hAnsi="Lato"/>
        </w:rPr>
        <w:t>study</w:t>
      </w:r>
      <w:r w:rsidRPr="00930463">
        <w:rPr>
          <w:rFonts w:ascii="Lato" w:hAnsi="Lato"/>
        </w:rPr>
        <w:t xml:space="preserve"> questions were answered through different data sources, include a table with each </w:t>
      </w:r>
      <w:r w:rsidR="006B0636" w:rsidRPr="00930463">
        <w:rPr>
          <w:rFonts w:ascii="Lato" w:hAnsi="Lato"/>
        </w:rPr>
        <w:t>study</w:t>
      </w:r>
      <w:r w:rsidRPr="00930463">
        <w:rPr>
          <w:rFonts w:ascii="Lato" w:hAnsi="Lato"/>
        </w:rPr>
        <w:t xml:space="preserve"> question, the corresponding </w:t>
      </w:r>
      <w:r w:rsidR="006B0636" w:rsidRPr="00930463">
        <w:rPr>
          <w:rFonts w:ascii="Lato" w:hAnsi="Lato"/>
        </w:rPr>
        <w:t>study</w:t>
      </w:r>
      <w:r w:rsidRPr="00930463">
        <w:rPr>
          <w:rFonts w:ascii="Lato" w:hAnsi="Lato"/>
        </w:rPr>
        <w:t xml:space="preserve"> method used for data collection and analysis, data sources, and sample sizes achieved.</w:t>
      </w:r>
    </w:p>
    <w:p w14:paraId="5331925F" w14:textId="0B53C5B1" w:rsidR="00296A41" w:rsidRPr="00930463" w:rsidRDefault="00296A41" w:rsidP="00296A41">
      <w:pPr>
        <w:tabs>
          <w:tab w:val="center" w:pos="2608"/>
        </w:tabs>
        <w:rPr>
          <w:rFonts w:ascii="Lato" w:hAnsi="Lato"/>
          <w:b/>
          <w:bCs/>
          <w:i/>
          <w:iCs/>
        </w:rPr>
      </w:pPr>
      <w:r w:rsidRPr="00930463">
        <w:rPr>
          <w:rFonts w:ascii="Lato" w:hAnsi="Lato"/>
          <w:b/>
          <w:bCs/>
          <w:i/>
          <w:iCs/>
        </w:rPr>
        <w:t>Data Collection Tools</w:t>
      </w:r>
    </w:p>
    <w:p w14:paraId="10B29D27" w14:textId="6F461431" w:rsidR="00A4009C" w:rsidRPr="00930463" w:rsidRDefault="00A4009C" w:rsidP="00A4009C">
      <w:pPr>
        <w:pStyle w:val="Prrafodelista"/>
        <w:numPr>
          <w:ilvl w:val="0"/>
          <w:numId w:val="23"/>
        </w:numPr>
        <w:tabs>
          <w:tab w:val="center" w:pos="2608"/>
        </w:tabs>
        <w:rPr>
          <w:rFonts w:ascii="Lato" w:hAnsi="Lato"/>
        </w:rPr>
      </w:pPr>
      <w:r w:rsidRPr="00930463">
        <w:rPr>
          <w:rFonts w:ascii="Lato" w:hAnsi="Lato"/>
        </w:rPr>
        <w:t xml:space="preserve">State which tools were used for data collection (paper forms, </w:t>
      </w:r>
      <w:proofErr w:type="spellStart"/>
      <w:r w:rsidRPr="00930463">
        <w:rPr>
          <w:rFonts w:ascii="Lato" w:hAnsi="Lato"/>
        </w:rPr>
        <w:t>KoBo</w:t>
      </w:r>
      <w:proofErr w:type="spellEnd"/>
      <w:r w:rsidRPr="00930463">
        <w:rPr>
          <w:rFonts w:ascii="Lato" w:hAnsi="Lato"/>
        </w:rPr>
        <w:t xml:space="preserve"> Collect on Android tablets, ODK, etc.)</w:t>
      </w:r>
    </w:p>
    <w:p w14:paraId="6E818ED0" w14:textId="6BF11DC0" w:rsidR="00F7552A" w:rsidRPr="00930463" w:rsidRDefault="00F7552A" w:rsidP="00A4009C">
      <w:pPr>
        <w:pStyle w:val="Prrafodelista"/>
        <w:numPr>
          <w:ilvl w:val="0"/>
          <w:numId w:val="23"/>
        </w:numPr>
        <w:tabs>
          <w:tab w:val="center" w:pos="2608"/>
        </w:tabs>
        <w:rPr>
          <w:rFonts w:ascii="Lato" w:hAnsi="Lato"/>
        </w:rPr>
      </w:pPr>
      <w:r w:rsidRPr="00930463">
        <w:rPr>
          <w:rFonts w:ascii="Lato" w:hAnsi="Lato"/>
        </w:rPr>
        <w:t>State the languages used for the tools, and whether this was the local language of the population of study.</w:t>
      </w:r>
    </w:p>
    <w:p w14:paraId="64EEF42C" w14:textId="6B439479" w:rsidR="008E16A6" w:rsidRPr="00930463" w:rsidRDefault="008E16A6" w:rsidP="00781463">
      <w:pPr>
        <w:tabs>
          <w:tab w:val="center" w:pos="2608"/>
        </w:tabs>
        <w:rPr>
          <w:rFonts w:ascii="Lato" w:hAnsi="Lato"/>
          <w:b/>
          <w:bCs/>
        </w:rPr>
      </w:pPr>
      <w:r w:rsidRPr="00930463">
        <w:rPr>
          <w:rFonts w:ascii="Lato" w:hAnsi="Lato"/>
          <w:b/>
          <w:bCs/>
          <w:i/>
          <w:iCs/>
        </w:rPr>
        <w:t>Secondary Data Sources</w:t>
      </w:r>
      <w:r w:rsidRPr="00930463">
        <w:rPr>
          <w:rFonts w:ascii="Lato" w:hAnsi="Lato"/>
          <w:b/>
          <w:bCs/>
        </w:rPr>
        <w:t xml:space="preserve"> </w:t>
      </w:r>
      <w:r w:rsidRPr="00930463">
        <w:rPr>
          <w:rFonts w:ascii="Lato" w:hAnsi="Lato"/>
          <w:color w:val="FF0000"/>
        </w:rPr>
        <w:t>[If Relevant]</w:t>
      </w:r>
    </w:p>
    <w:p w14:paraId="447E342F" w14:textId="276C9B17" w:rsidR="007400CD" w:rsidRPr="00930463" w:rsidRDefault="008E16A6" w:rsidP="00F7552A">
      <w:pPr>
        <w:pStyle w:val="Prrafodelista"/>
        <w:numPr>
          <w:ilvl w:val="0"/>
          <w:numId w:val="25"/>
        </w:numPr>
        <w:tabs>
          <w:tab w:val="center" w:pos="2608"/>
        </w:tabs>
        <w:rPr>
          <w:rFonts w:ascii="Lato" w:hAnsi="Lato"/>
        </w:rPr>
      </w:pPr>
      <w:r w:rsidRPr="00930463">
        <w:rPr>
          <w:rFonts w:ascii="Lato" w:hAnsi="Lato"/>
        </w:rPr>
        <w:t>Describe any sources of secondary data (health management information systems, government datasets, etc.) if used</w:t>
      </w:r>
      <w:r w:rsidR="007400CD" w:rsidRPr="00930463">
        <w:rPr>
          <w:rFonts w:ascii="Lato" w:hAnsi="Lato"/>
        </w:rPr>
        <w:t>, along with the dates of access</w:t>
      </w:r>
      <w:r w:rsidRPr="00930463">
        <w:rPr>
          <w:rFonts w:ascii="Lato" w:hAnsi="Lato"/>
        </w:rPr>
        <w:t>.</w:t>
      </w:r>
    </w:p>
    <w:p w14:paraId="0C8695CE" w14:textId="77777777" w:rsidR="00263A0C" w:rsidRPr="00930463" w:rsidRDefault="00263A0C" w:rsidP="00781463">
      <w:pPr>
        <w:tabs>
          <w:tab w:val="center" w:pos="2608"/>
        </w:tabs>
        <w:rPr>
          <w:rFonts w:ascii="Lato" w:hAnsi="Lato"/>
        </w:rPr>
      </w:pPr>
    </w:p>
    <w:p w14:paraId="726DC39F" w14:textId="31163E90" w:rsidR="008E16A6" w:rsidRPr="00930463" w:rsidRDefault="007400CD" w:rsidP="00701E65">
      <w:pPr>
        <w:pStyle w:val="Ttulo2"/>
        <w:rPr>
          <w:rFonts w:ascii="Lato" w:hAnsi="Lato"/>
        </w:rPr>
      </w:pPr>
      <w:bookmarkStart w:id="14" w:name="_Toc61642687"/>
      <w:r w:rsidRPr="00930463">
        <w:rPr>
          <w:rFonts w:ascii="Lato" w:hAnsi="Lato"/>
        </w:rPr>
        <w:t>Data Analysis</w:t>
      </w:r>
      <w:bookmarkEnd w:id="14"/>
      <w:r w:rsidR="008E16A6" w:rsidRPr="00930463">
        <w:rPr>
          <w:rFonts w:ascii="Lato" w:hAnsi="Lato"/>
        </w:rPr>
        <w:t xml:space="preserve"> </w:t>
      </w:r>
    </w:p>
    <w:p w14:paraId="03D89CAD" w14:textId="4265480A" w:rsidR="00F7552A" w:rsidRPr="00930463" w:rsidRDefault="00263A0C" w:rsidP="00F7552A">
      <w:pPr>
        <w:pStyle w:val="Prrafodelista"/>
        <w:numPr>
          <w:ilvl w:val="0"/>
          <w:numId w:val="25"/>
        </w:numPr>
        <w:tabs>
          <w:tab w:val="center" w:pos="2608"/>
        </w:tabs>
        <w:rPr>
          <w:rFonts w:ascii="Lato" w:hAnsi="Lato"/>
        </w:rPr>
      </w:pPr>
      <w:r w:rsidRPr="00930463">
        <w:rPr>
          <w:rFonts w:ascii="Lato" w:hAnsi="Lato"/>
        </w:rPr>
        <w:t>Describe how the data was analysed</w:t>
      </w:r>
      <w:r w:rsidR="00F7552A" w:rsidRPr="00930463">
        <w:rPr>
          <w:rFonts w:ascii="Lato" w:hAnsi="Lato"/>
        </w:rPr>
        <w:t xml:space="preserve"> and state any statistical tests performed</w:t>
      </w:r>
      <w:r w:rsidRPr="00930463">
        <w:rPr>
          <w:rFonts w:ascii="Lato" w:hAnsi="Lato"/>
        </w:rPr>
        <w:t xml:space="preserve">. </w:t>
      </w:r>
    </w:p>
    <w:p w14:paraId="3D6ADD27" w14:textId="3328BAE8" w:rsidR="007400CD" w:rsidRPr="00930463" w:rsidRDefault="00F7552A" w:rsidP="00F7552A">
      <w:pPr>
        <w:pStyle w:val="Prrafodelista"/>
        <w:numPr>
          <w:ilvl w:val="0"/>
          <w:numId w:val="25"/>
        </w:numPr>
        <w:tabs>
          <w:tab w:val="center" w:pos="2608"/>
        </w:tabs>
        <w:rPr>
          <w:rFonts w:ascii="Lato" w:hAnsi="Lato"/>
        </w:rPr>
      </w:pPr>
      <w:r w:rsidRPr="00930463">
        <w:rPr>
          <w:rFonts w:ascii="Lato" w:hAnsi="Lato"/>
        </w:rPr>
        <w:t>State</w:t>
      </w:r>
      <w:r w:rsidR="00263A0C" w:rsidRPr="00930463">
        <w:rPr>
          <w:rFonts w:ascii="Lato" w:hAnsi="Lato"/>
        </w:rPr>
        <w:t xml:space="preserve"> any quantitative or qualitative software or platforms used.</w:t>
      </w:r>
    </w:p>
    <w:p w14:paraId="16FA3140" w14:textId="4357EBFC" w:rsidR="0094567C" w:rsidRPr="00930463" w:rsidRDefault="0094567C" w:rsidP="00781463">
      <w:pPr>
        <w:tabs>
          <w:tab w:val="center" w:pos="2608"/>
        </w:tabs>
        <w:rPr>
          <w:rFonts w:ascii="Lato" w:hAnsi="Lato"/>
        </w:rPr>
      </w:pPr>
    </w:p>
    <w:p w14:paraId="2309ED58" w14:textId="6691959C" w:rsidR="008E16A6" w:rsidRPr="00930463" w:rsidRDefault="007400CD" w:rsidP="00701E65">
      <w:pPr>
        <w:pStyle w:val="Ttulo2"/>
        <w:rPr>
          <w:rFonts w:ascii="Lato" w:hAnsi="Lato"/>
        </w:rPr>
      </w:pPr>
      <w:bookmarkStart w:id="15" w:name="_Toc61642688"/>
      <w:r w:rsidRPr="00930463">
        <w:rPr>
          <w:rFonts w:ascii="Lato" w:hAnsi="Lato"/>
        </w:rPr>
        <w:t>Ethics</w:t>
      </w:r>
      <w:r w:rsidR="00D44C15" w:rsidRPr="00930463">
        <w:rPr>
          <w:rFonts w:ascii="Lato" w:hAnsi="Lato"/>
        </w:rPr>
        <w:t xml:space="preserve"> &amp; Accountability</w:t>
      </w:r>
      <w:bookmarkEnd w:id="15"/>
    </w:p>
    <w:p w14:paraId="2972A298" w14:textId="017A72E4" w:rsidR="007400CD" w:rsidRPr="00930463" w:rsidRDefault="007400CD" w:rsidP="008E16A6">
      <w:pPr>
        <w:rPr>
          <w:rFonts w:ascii="Lato" w:hAnsi="Lato"/>
          <w:b/>
          <w:bCs/>
          <w:i/>
          <w:iCs/>
        </w:rPr>
      </w:pPr>
      <w:r w:rsidRPr="00930463">
        <w:rPr>
          <w:rFonts w:ascii="Lato" w:hAnsi="Lato"/>
          <w:b/>
          <w:bCs/>
          <w:i/>
          <w:iCs/>
        </w:rPr>
        <w:t>Research Ethics</w:t>
      </w:r>
    </w:p>
    <w:p w14:paraId="2A116461" w14:textId="77777777" w:rsidR="00F7552A" w:rsidRPr="00930463" w:rsidRDefault="008E16A6" w:rsidP="00F7552A">
      <w:pPr>
        <w:pStyle w:val="Prrafodelista"/>
        <w:numPr>
          <w:ilvl w:val="0"/>
          <w:numId w:val="26"/>
        </w:numPr>
        <w:rPr>
          <w:rFonts w:ascii="Lato" w:hAnsi="Lato"/>
        </w:rPr>
      </w:pPr>
      <w:r w:rsidRPr="00930463">
        <w:rPr>
          <w:rFonts w:ascii="Lato" w:hAnsi="Lato"/>
        </w:rPr>
        <w:t>Describ</w:t>
      </w:r>
      <w:r w:rsidR="00F22EB8" w:rsidRPr="00930463">
        <w:rPr>
          <w:rFonts w:ascii="Lato" w:hAnsi="Lato"/>
        </w:rPr>
        <w:t xml:space="preserve">e the processes used to ensure ethical collection of data and respect for child rights, </w:t>
      </w:r>
      <w:r w:rsidRPr="00930463">
        <w:rPr>
          <w:rFonts w:ascii="Lato" w:hAnsi="Lato"/>
        </w:rPr>
        <w:t xml:space="preserve">gender equality, minority groups, </w:t>
      </w:r>
      <w:r w:rsidR="00F22EB8" w:rsidRPr="00930463">
        <w:rPr>
          <w:rFonts w:ascii="Lato" w:hAnsi="Lato"/>
        </w:rPr>
        <w:t xml:space="preserve">disabilities, </w:t>
      </w:r>
      <w:r w:rsidRPr="00930463">
        <w:rPr>
          <w:rFonts w:ascii="Lato" w:hAnsi="Lato"/>
        </w:rPr>
        <w:t>ethnicity, religion and so forth</w:t>
      </w:r>
      <w:r w:rsidR="00F22EB8" w:rsidRPr="00930463">
        <w:rPr>
          <w:rFonts w:ascii="Lato" w:hAnsi="Lato"/>
        </w:rPr>
        <w:t>.</w:t>
      </w:r>
      <w:r w:rsidRPr="00930463">
        <w:rPr>
          <w:rFonts w:ascii="Lato" w:hAnsi="Lato"/>
        </w:rPr>
        <w:t xml:space="preserve"> </w:t>
      </w:r>
    </w:p>
    <w:p w14:paraId="5360D475" w14:textId="77777777" w:rsidR="00F7552A" w:rsidRPr="00930463" w:rsidRDefault="008E16A6" w:rsidP="00F7552A">
      <w:pPr>
        <w:pStyle w:val="Prrafodelista"/>
        <w:numPr>
          <w:ilvl w:val="0"/>
          <w:numId w:val="26"/>
        </w:numPr>
        <w:rPr>
          <w:rFonts w:ascii="Lato" w:hAnsi="Lato"/>
        </w:rPr>
      </w:pPr>
      <w:r w:rsidRPr="00930463">
        <w:rPr>
          <w:rFonts w:ascii="Lato" w:hAnsi="Lato"/>
        </w:rPr>
        <w:t xml:space="preserve">Include details on the process and language used for informed consent, </w:t>
      </w:r>
      <w:proofErr w:type="gramStart"/>
      <w:r w:rsidRPr="00930463">
        <w:rPr>
          <w:rFonts w:ascii="Lato" w:hAnsi="Lato"/>
        </w:rPr>
        <w:t>referring back</w:t>
      </w:r>
      <w:proofErr w:type="gramEnd"/>
      <w:r w:rsidRPr="00930463">
        <w:rPr>
          <w:rFonts w:ascii="Lato" w:hAnsi="Lato"/>
        </w:rPr>
        <w:t xml:space="preserve"> to the data collection tools as needed. </w:t>
      </w:r>
    </w:p>
    <w:p w14:paraId="7BE5A6ED" w14:textId="3A553E54" w:rsidR="008E16A6" w:rsidRPr="00930463" w:rsidRDefault="008E16A6" w:rsidP="00F7552A">
      <w:pPr>
        <w:pStyle w:val="Prrafodelista"/>
        <w:numPr>
          <w:ilvl w:val="0"/>
          <w:numId w:val="26"/>
        </w:numPr>
        <w:rPr>
          <w:rFonts w:ascii="Lato" w:hAnsi="Lato"/>
        </w:rPr>
      </w:pPr>
      <w:r w:rsidRPr="00930463">
        <w:rPr>
          <w:rFonts w:ascii="Lato" w:hAnsi="Lato"/>
        </w:rPr>
        <w:t xml:space="preserve">If the </w:t>
      </w:r>
      <w:r w:rsidR="005E3523" w:rsidRPr="00930463">
        <w:rPr>
          <w:rFonts w:ascii="Lato" w:hAnsi="Lato"/>
        </w:rPr>
        <w:t>study</w:t>
      </w:r>
      <w:r w:rsidRPr="00930463">
        <w:rPr>
          <w:rFonts w:ascii="Lato" w:hAnsi="Lato"/>
        </w:rPr>
        <w:t xml:space="preserve"> went through an IRB or ERC approval pro</w:t>
      </w:r>
      <w:r w:rsidR="00F22EB8" w:rsidRPr="00930463">
        <w:rPr>
          <w:rFonts w:ascii="Lato" w:hAnsi="Lato"/>
        </w:rPr>
        <w:t>cess, state the name of the IRB/ERC body and the approval number and date.</w:t>
      </w:r>
    </w:p>
    <w:p w14:paraId="5FA61B63" w14:textId="77777777" w:rsidR="00D44C15" w:rsidRPr="00930463" w:rsidRDefault="00D44C15" w:rsidP="00D44C15">
      <w:pPr>
        <w:tabs>
          <w:tab w:val="center" w:pos="2608"/>
        </w:tabs>
        <w:rPr>
          <w:rFonts w:ascii="Lato" w:hAnsi="Lato"/>
          <w:b/>
          <w:bCs/>
          <w:i/>
          <w:iCs/>
        </w:rPr>
      </w:pPr>
      <w:r w:rsidRPr="00930463">
        <w:rPr>
          <w:rFonts w:ascii="Lato" w:hAnsi="Lato"/>
          <w:b/>
          <w:bCs/>
          <w:i/>
          <w:iCs/>
        </w:rPr>
        <w:t>Community Perspectives &amp; Accountability</w:t>
      </w:r>
    </w:p>
    <w:p w14:paraId="32B9AC39" w14:textId="427764EC" w:rsidR="00F7552A" w:rsidRPr="00930463" w:rsidRDefault="00D44C15" w:rsidP="00F7552A">
      <w:pPr>
        <w:pStyle w:val="Prrafodelista"/>
        <w:numPr>
          <w:ilvl w:val="0"/>
          <w:numId w:val="27"/>
        </w:numPr>
        <w:tabs>
          <w:tab w:val="center" w:pos="2608"/>
        </w:tabs>
        <w:rPr>
          <w:rFonts w:ascii="Lato" w:hAnsi="Lato"/>
        </w:rPr>
      </w:pPr>
      <w:r w:rsidRPr="00930463">
        <w:rPr>
          <w:rFonts w:ascii="Lato" w:hAnsi="Lato"/>
        </w:rPr>
        <w:t xml:space="preserve">Describe how the perspectives of </w:t>
      </w:r>
      <w:r w:rsidR="00E96660" w:rsidRPr="00930463">
        <w:rPr>
          <w:rFonts w:ascii="Lato" w:hAnsi="Lato"/>
        </w:rPr>
        <w:t xml:space="preserve">vulnerable </w:t>
      </w:r>
      <w:r w:rsidRPr="00930463">
        <w:rPr>
          <w:rFonts w:ascii="Lato" w:hAnsi="Lato"/>
        </w:rPr>
        <w:t xml:space="preserve">children and communities were gathered before, during, or after the study. </w:t>
      </w:r>
    </w:p>
    <w:p w14:paraId="5967247D" w14:textId="781E0403" w:rsidR="007400CD" w:rsidRPr="00930463" w:rsidRDefault="00D44C15" w:rsidP="00F7552A">
      <w:pPr>
        <w:pStyle w:val="Prrafodelista"/>
        <w:numPr>
          <w:ilvl w:val="0"/>
          <w:numId w:val="27"/>
        </w:numPr>
        <w:tabs>
          <w:tab w:val="center" w:pos="2608"/>
        </w:tabs>
        <w:rPr>
          <w:rFonts w:ascii="Lato" w:hAnsi="Lato"/>
        </w:rPr>
      </w:pPr>
      <w:r w:rsidRPr="00930463">
        <w:rPr>
          <w:rFonts w:ascii="Lato" w:hAnsi="Lato"/>
        </w:rPr>
        <w:t xml:space="preserve">Describe how the findings of the </w:t>
      </w:r>
      <w:r w:rsidR="005E3523" w:rsidRPr="00930463">
        <w:rPr>
          <w:rFonts w:ascii="Lato" w:hAnsi="Lato"/>
        </w:rPr>
        <w:t>study</w:t>
      </w:r>
      <w:r w:rsidRPr="00930463">
        <w:rPr>
          <w:rFonts w:ascii="Lato" w:hAnsi="Lato"/>
        </w:rPr>
        <w:t xml:space="preserve"> have been or will be shared with and validated by a range of key stakeholders (ex. communities, partners, government, and/or Save the Children staff).</w:t>
      </w:r>
    </w:p>
    <w:p w14:paraId="555267BB" w14:textId="53E44C2D" w:rsidR="00E96660" w:rsidRPr="00930463" w:rsidRDefault="00E96660" w:rsidP="00E96660">
      <w:pPr>
        <w:pStyle w:val="Prrafodelista"/>
        <w:numPr>
          <w:ilvl w:val="0"/>
          <w:numId w:val="27"/>
        </w:numPr>
        <w:tabs>
          <w:tab w:val="center" w:pos="2608"/>
        </w:tabs>
        <w:rPr>
          <w:rFonts w:ascii="Lato" w:hAnsi="Lato"/>
        </w:rPr>
      </w:pPr>
      <w:r w:rsidRPr="00930463">
        <w:rPr>
          <w:rFonts w:ascii="Lato" w:hAnsi="Lato"/>
        </w:rPr>
        <w:t xml:space="preserve">Whenever applicable, describe how the </w:t>
      </w:r>
      <w:hyperlink r:id="rId39" w:history="1">
        <w:r w:rsidRPr="00930463">
          <w:rPr>
            <w:rStyle w:val="Hipervnculo"/>
            <w:rFonts w:ascii="Lato" w:hAnsi="Lato"/>
          </w:rPr>
          <w:t>9 basic requirements for child participation</w:t>
        </w:r>
      </w:hyperlink>
      <w:r w:rsidRPr="00930463">
        <w:rPr>
          <w:rFonts w:ascii="Lato" w:hAnsi="Lato"/>
        </w:rPr>
        <w:t xml:space="preserve"> were met.</w:t>
      </w:r>
    </w:p>
    <w:p w14:paraId="7687020E" w14:textId="7073BC41" w:rsidR="00781463" w:rsidRPr="00930463" w:rsidRDefault="0094567C" w:rsidP="008A07F7">
      <w:pPr>
        <w:pStyle w:val="Ttulo2"/>
        <w:rPr>
          <w:rFonts w:ascii="Lato" w:hAnsi="Lato"/>
        </w:rPr>
      </w:pPr>
      <w:bookmarkStart w:id="16" w:name="_Toc61642689"/>
      <w:r w:rsidRPr="00930463">
        <w:rPr>
          <w:rFonts w:ascii="Lato" w:hAnsi="Lato"/>
        </w:rPr>
        <w:t>Limitations</w:t>
      </w:r>
      <w:bookmarkEnd w:id="16"/>
    </w:p>
    <w:p w14:paraId="0CB02102" w14:textId="77777777" w:rsidR="00F7552A" w:rsidRPr="00930463" w:rsidRDefault="00F7552A" w:rsidP="00F7552A">
      <w:pPr>
        <w:pStyle w:val="Prrafodelista"/>
        <w:numPr>
          <w:ilvl w:val="0"/>
          <w:numId w:val="28"/>
        </w:numPr>
        <w:tabs>
          <w:tab w:val="center" w:pos="2608"/>
        </w:tabs>
        <w:rPr>
          <w:rFonts w:ascii="Lato" w:hAnsi="Lato"/>
        </w:rPr>
      </w:pPr>
      <w:r w:rsidRPr="00930463">
        <w:rPr>
          <w:rFonts w:ascii="Lato" w:hAnsi="Lato"/>
        </w:rPr>
        <w:t xml:space="preserve">½ page or less </w:t>
      </w:r>
    </w:p>
    <w:p w14:paraId="4364902F" w14:textId="3E15AD2E" w:rsidR="00A52610" w:rsidRPr="00930463" w:rsidRDefault="00A52610" w:rsidP="00A52610">
      <w:pPr>
        <w:pStyle w:val="Prrafodelista"/>
        <w:numPr>
          <w:ilvl w:val="0"/>
          <w:numId w:val="28"/>
        </w:numPr>
        <w:tabs>
          <w:tab w:val="center" w:pos="2608"/>
        </w:tabs>
        <w:rPr>
          <w:rFonts w:ascii="Lato" w:hAnsi="Lato"/>
        </w:rPr>
      </w:pPr>
      <w:r w:rsidRPr="00930463">
        <w:rPr>
          <w:rFonts w:ascii="Lato" w:hAnsi="Lato"/>
        </w:rPr>
        <w:t xml:space="preserve">Describe any limitations related to accessing certain geographies or data sources, logistical or security constraints, issues with data collection and analysis processes, or other data quality concerns that may result in bias. </w:t>
      </w:r>
    </w:p>
    <w:p w14:paraId="60A1838B" w14:textId="4F8F8113" w:rsidR="00A52610" w:rsidRPr="00930463" w:rsidRDefault="00A52610" w:rsidP="00A52610">
      <w:pPr>
        <w:pStyle w:val="Prrafodelista"/>
        <w:numPr>
          <w:ilvl w:val="0"/>
          <w:numId w:val="28"/>
        </w:numPr>
        <w:tabs>
          <w:tab w:val="center" w:pos="2608"/>
        </w:tabs>
        <w:rPr>
          <w:rFonts w:ascii="Lato" w:hAnsi="Lato"/>
        </w:rPr>
      </w:pPr>
      <w:r w:rsidRPr="00930463">
        <w:rPr>
          <w:rFonts w:ascii="Lato" w:hAnsi="Lato"/>
        </w:rPr>
        <w:t>Mention any unforeseen changes to study methods/design.</w:t>
      </w:r>
    </w:p>
    <w:p w14:paraId="63AA879C" w14:textId="3C9E6841" w:rsidR="00A52610" w:rsidRPr="00930463" w:rsidRDefault="00A52610" w:rsidP="00A52610">
      <w:pPr>
        <w:pStyle w:val="Prrafodelista"/>
        <w:numPr>
          <w:ilvl w:val="0"/>
          <w:numId w:val="28"/>
        </w:numPr>
        <w:tabs>
          <w:tab w:val="center" w:pos="2608"/>
        </w:tabs>
        <w:rPr>
          <w:rFonts w:ascii="Lato" w:hAnsi="Lato"/>
        </w:rPr>
      </w:pPr>
      <w:r w:rsidRPr="00930463">
        <w:rPr>
          <w:rFonts w:ascii="Lato" w:hAnsi="Lato"/>
        </w:rPr>
        <w:t xml:space="preserve">Whenever applicable, mention mitigation measures put in place to address the potential bias and whether they were effective. </w:t>
      </w:r>
    </w:p>
    <w:p w14:paraId="5DBFB05D" w14:textId="19EECF7E" w:rsidR="00F7552A" w:rsidRPr="00930463" w:rsidRDefault="00F7552A" w:rsidP="00F7552A">
      <w:pPr>
        <w:pStyle w:val="Prrafodelista"/>
        <w:numPr>
          <w:ilvl w:val="0"/>
          <w:numId w:val="28"/>
        </w:numPr>
        <w:tabs>
          <w:tab w:val="center" w:pos="2608"/>
        </w:tabs>
        <w:rPr>
          <w:rFonts w:ascii="Lato" w:hAnsi="Lato"/>
        </w:rPr>
      </w:pPr>
      <w:r w:rsidRPr="00930463">
        <w:rPr>
          <w:rFonts w:ascii="Lato" w:hAnsi="Lato"/>
        </w:rPr>
        <w:t>Discuss</w:t>
      </w:r>
      <w:r w:rsidR="00781463" w:rsidRPr="00930463">
        <w:rPr>
          <w:rFonts w:ascii="Lato" w:hAnsi="Lato"/>
        </w:rPr>
        <w:t xml:space="preserve"> </w:t>
      </w:r>
      <w:r w:rsidR="00A52610" w:rsidRPr="00930463">
        <w:rPr>
          <w:rFonts w:ascii="Lato" w:hAnsi="Lato"/>
        </w:rPr>
        <w:t xml:space="preserve">how these </w:t>
      </w:r>
      <w:r w:rsidR="00781463" w:rsidRPr="00930463">
        <w:rPr>
          <w:rFonts w:ascii="Lato" w:hAnsi="Lato"/>
        </w:rPr>
        <w:t xml:space="preserve">limitations </w:t>
      </w:r>
      <w:r w:rsidR="00A52610" w:rsidRPr="00930463">
        <w:rPr>
          <w:rFonts w:ascii="Lato" w:hAnsi="Lato"/>
        </w:rPr>
        <w:t>may have affected the study’s</w:t>
      </w:r>
      <w:r w:rsidR="00781463" w:rsidRPr="00930463">
        <w:rPr>
          <w:rFonts w:ascii="Lato" w:hAnsi="Lato"/>
        </w:rPr>
        <w:t xml:space="preserve"> conclusions</w:t>
      </w:r>
      <w:r w:rsidR="00A52610" w:rsidRPr="00930463">
        <w:rPr>
          <w:rFonts w:ascii="Lato" w:hAnsi="Lato"/>
        </w:rPr>
        <w:t>.</w:t>
      </w:r>
    </w:p>
    <w:p w14:paraId="5E7CD7F2" w14:textId="4C11CA97" w:rsidR="00781463" w:rsidRPr="00930463" w:rsidRDefault="00781463">
      <w:pPr>
        <w:spacing w:after="200" w:line="276" w:lineRule="auto"/>
        <w:rPr>
          <w:rFonts w:ascii="Lato" w:hAnsi="Lato"/>
        </w:rPr>
      </w:pPr>
      <w:r w:rsidRPr="00930463">
        <w:rPr>
          <w:rFonts w:ascii="Lato" w:hAnsi="Lato"/>
        </w:rPr>
        <w:br w:type="page"/>
      </w:r>
    </w:p>
    <w:p w14:paraId="31CC89C6" w14:textId="1E0E5F6A" w:rsidR="00781463" w:rsidRPr="00930463" w:rsidRDefault="00781463" w:rsidP="00781463">
      <w:pPr>
        <w:pStyle w:val="Ttulo1"/>
        <w:rPr>
          <w:rFonts w:ascii="Lato" w:hAnsi="Lato"/>
        </w:rPr>
      </w:pPr>
      <w:bookmarkStart w:id="17" w:name="_Toc61642690"/>
      <w:r w:rsidRPr="00930463">
        <w:rPr>
          <w:rFonts w:ascii="Lato" w:hAnsi="Lato"/>
        </w:rPr>
        <w:lastRenderedPageBreak/>
        <w:t>Findings</w:t>
      </w:r>
      <w:bookmarkEnd w:id="17"/>
    </w:p>
    <w:p w14:paraId="1CBF1067" w14:textId="4A8BF2AD" w:rsidR="00F7552A" w:rsidRPr="00930463" w:rsidRDefault="00F7552A" w:rsidP="00F7552A">
      <w:pPr>
        <w:pStyle w:val="Prrafodelista"/>
        <w:numPr>
          <w:ilvl w:val="0"/>
          <w:numId w:val="29"/>
        </w:numPr>
        <w:tabs>
          <w:tab w:val="center" w:pos="2608"/>
        </w:tabs>
        <w:rPr>
          <w:rFonts w:ascii="Lato" w:hAnsi="Lato"/>
        </w:rPr>
      </w:pPr>
      <w:r w:rsidRPr="00930463">
        <w:rPr>
          <w:rFonts w:ascii="Lato" w:hAnsi="Lato"/>
        </w:rPr>
        <w:t>This is the main body of the report.</w:t>
      </w:r>
    </w:p>
    <w:p w14:paraId="08759C4B" w14:textId="331501DF" w:rsidR="00F7552A" w:rsidRPr="00930463" w:rsidRDefault="00F7552A" w:rsidP="00F7552A">
      <w:pPr>
        <w:pStyle w:val="Prrafodelista"/>
        <w:numPr>
          <w:ilvl w:val="0"/>
          <w:numId w:val="29"/>
        </w:numPr>
        <w:tabs>
          <w:tab w:val="center" w:pos="2608"/>
        </w:tabs>
        <w:rPr>
          <w:rFonts w:ascii="Lato" w:hAnsi="Lato"/>
        </w:rPr>
      </w:pPr>
      <w:r w:rsidRPr="00930463">
        <w:rPr>
          <w:rFonts w:ascii="Lato" w:hAnsi="Lato"/>
        </w:rPr>
        <w:t xml:space="preserve">For each </w:t>
      </w:r>
      <w:r w:rsidR="005E3523" w:rsidRPr="00930463">
        <w:rPr>
          <w:rFonts w:ascii="Lato" w:hAnsi="Lato"/>
        </w:rPr>
        <w:t>study</w:t>
      </w:r>
      <w:r w:rsidRPr="00930463">
        <w:rPr>
          <w:rFonts w:ascii="Lato" w:hAnsi="Lato"/>
        </w:rPr>
        <w:t xml:space="preserve"> question, describe</w:t>
      </w:r>
      <w:r w:rsidR="00781463" w:rsidRPr="00930463">
        <w:rPr>
          <w:rFonts w:ascii="Lato" w:hAnsi="Lato"/>
        </w:rPr>
        <w:t xml:space="preserve"> what was learned during </w:t>
      </w:r>
      <w:r w:rsidRPr="00930463">
        <w:rPr>
          <w:rFonts w:ascii="Lato" w:hAnsi="Lato"/>
        </w:rPr>
        <w:t xml:space="preserve">the </w:t>
      </w:r>
      <w:r w:rsidR="005E3523" w:rsidRPr="00930463">
        <w:rPr>
          <w:rFonts w:ascii="Lato" w:hAnsi="Lato"/>
        </w:rPr>
        <w:t>study</w:t>
      </w:r>
      <w:r w:rsidRPr="00930463">
        <w:rPr>
          <w:rFonts w:ascii="Lato" w:hAnsi="Lato"/>
        </w:rPr>
        <w:t xml:space="preserve"> and present</w:t>
      </w:r>
      <w:r w:rsidR="00781463" w:rsidRPr="00930463">
        <w:rPr>
          <w:rFonts w:ascii="Lato" w:hAnsi="Lato"/>
        </w:rPr>
        <w:t xml:space="preserve"> it in an easy to understand and logical fashion. </w:t>
      </w:r>
    </w:p>
    <w:p w14:paraId="5DC385C4" w14:textId="28F33109" w:rsidR="00F7552A" w:rsidRPr="00930463" w:rsidRDefault="00E96660" w:rsidP="00F7552A">
      <w:pPr>
        <w:pStyle w:val="Prrafodelista"/>
        <w:numPr>
          <w:ilvl w:val="0"/>
          <w:numId w:val="29"/>
        </w:numPr>
        <w:tabs>
          <w:tab w:val="center" w:pos="2608"/>
        </w:tabs>
        <w:rPr>
          <w:rFonts w:ascii="Lato" w:hAnsi="Lato"/>
        </w:rPr>
      </w:pPr>
      <w:r w:rsidRPr="00930463">
        <w:rPr>
          <w:rFonts w:ascii="Lato" w:hAnsi="Lato"/>
        </w:rPr>
        <w:t>For quantitative data, p</w:t>
      </w:r>
      <w:r w:rsidR="00F7552A" w:rsidRPr="00930463">
        <w:rPr>
          <w:rFonts w:ascii="Lato" w:hAnsi="Lato"/>
        </w:rPr>
        <w:t>resent data</w:t>
      </w:r>
      <w:r w:rsidR="00781463" w:rsidRPr="00930463">
        <w:rPr>
          <w:rFonts w:ascii="Lato" w:hAnsi="Lato"/>
        </w:rPr>
        <w:t xml:space="preserve"> visually in </w:t>
      </w:r>
      <w:proofErr w:type="gramStart"/>
      <w:r w:rsidR="00781463" w:rsidRPr="00930463">
        <w:rPr>
          <w:rFonts w:ascii="Lato" w:hAnsi="Lato"/>
        </w:rPr>
        <w:t>easy to read</w:t>
      </w:r>
      <w:proofErr w:type="gramEnd"/>
      <w:r w:rsidR="00781463" w:rsidRPr="00930463">
        <w:rPr>
          <w:rFonts w:ascii="Lato" w:hAnsi="Lato"/>
        </w:rPr>
        <w:t xml:space="preserve"> charts, tables, graphs, and maps to demonstrate the evidence that supports conclusions and recommendations. </w:t>
      </w:r>
      <w:r w:rsidRPr="00930463">
        <w:rPr>
          <w:rFonts w:ascii="Lato" w:hAnsi="Lato"/>
        </w:rPr>
        <w:t>For qualitative data, you may instead want to use quote boxes or other graphics.</w:t>
      </w:r>
    </w:p>
    <w:p w14:paraId="34D31ED2" w14:textId="3732D467" w:rsidR="00F7552A" w:rsidRPr="00930463" w:rsidRDefault="00F7552A" w:rsidP="00F7552A">
      <w:pPr>
        <w:pStyle w:val="Prrafodelista"/>
        <w:numPr>
          <w:ilvl w:val="0"/>
          <w:numId w:val="29"/>
        </w:numPr>
        <w:tabs>
          <w:tab w:val="center" w:pos="2608"/>
        </w:tabs>
        <w:rPr>
          <w:rFonts w:ascii="Lato" w:hAnsi="Lato"/>
        </w:rPr>
      </w:pPr>
      <w:r w:rsidRPr="00930463">
        <w:rPr>
          <w:rFonts w:ascii="Lato" w:hAnsi="Lato"/>
        </w:rPr>
        <w:t>O</w:t>
      </w:r>
      <w:r w:rsidR="008C492A" w:rsidRPr="00930463">
        <w:rPr>
          <w:rFonts w:ascii="Lato" w:hAnsi="Lato"/>
        </w:rPr>
        <w:t xml:space="preserve">rganize the findings using the specific </w:t>
      </w:r>
      <w:r w:rsidR="005E3523" w:rsidRPr="00930463">
        <w:rPr>
          <w:rFonts w:ascii="Lato" w:hAnsi="Lato"/>
        </w:rPr>
        <w:t>study</w:t>
      </w:r>
      <w:r w:rsidR="008C492A" w:rsidRPr="00930463">
        <w:rPr>
          <w:rFonts w:ascii="Lato" w:hAnsi="Lato"/>
        </w:rPr>
        <w:t xml:space="preserve"> questions you were seeking to answer, with </w:t>
      </w:r>
      <w:r w:rsidRPr="00930463">
        <w:rPr>
          <w:rFonts w:ascii="Lato" w:hAnsi="Lato"/>
        </w:rPr>
        <w:t xml:space="preserve">descriptive </w:t>
      </w:r>
      <w:r w:rsidR="008C492A" w:rsidRPr="00930463">
        <w:rPr>
          <w:rFonts w:ascii="Lato" w:hAnsi="Lato"/>
        </w:rPr>
        <w:t xml:space="preserve">data </w:t>
      </w:r>
      <w:r w:rsidRPr="00930463">
        <w:rPr>
          <w:rFonts w:ascii="Lato" w:hAnsi="Lato"/>
        </w:rPr>
        <w:t xml:space="preserve">and analysis </w:t>
      </w:r>
      <w:r w:rsidR="008C492A" w:rsidRPr="00930463">
        <w:rPr>
          <w:rFonts w:ascii="Lato" w:hAnsi="Lato"/>
        </w:rPr>
        <w:t>presented in response to each question.</w:t>
      </w:r>
      <w:r w:rsidR="00A31DA5" w:rsidRPr="00930463">
        <w:rPr>
          <w:rFonts w:ascii="Lato" w:hAnsi="Lato"/>
        </w:rPr>
        <w:t xml:space="preserve"> </w:t>
      </w:r>
    </w:p>
    <w:p w14:paraId="2CA08185" w14:textId="77777777" w:rsidR="00F7552A" w:rsidRPr="00930463" w:rsidRDefault="00A31DA5" w:rsidP="00F7552A">
      <w:pPr>
        <w:pStyle w:val="Prrafodelista"/>
        <w:numPr>
          <w:ilvl w:val="0"/>
          <w:numId w:val="29"/>
        </w:numPr>
        <w:tabs>
          <w:tab w:val="center" w:pos="2608"/>
        </w:tabs>
        <w:rPr>
          <w:rFonts w:ascii="Lato" w:hAnsi="Lato"/>
        </w:rPr>
      </w:pPr>
      <w:r w:rsidRPr="00930463">
        <w:rPr>
          <w:rFonts w:ascii="Lato" w:hAnsi="Lato"/>
        </w:rPr>
        <w:t>When appropriate, disaggregate the data by sex, disability, and/or other relevant social categories.</w:t>
      </w:r>
      <w:r w:rsidR="008C492A" w:rsidRPr="00930463">
        <w:rPr>
          <w:rFonts w:ascii="Lato" w:hAnsi="Lato"/>
        </w:rPr>
        <w:t xml:space="preserve">  </w:t>
      </w:r>
    </w:p>
    <w:p w14:paraId="50D2A391" w14:textId="4E54AD4D" w:rsidR="00F7552A" w:rsidRPr="00930463" w:rsidRDefault="00F7552A" w:rsidP="008C492A">
      <w:pPr>
        <w:pStyle w:val="Ttulo2"/>
        <w:rPr>
          <w:rFonts w:ascii="Lato" w:hAnsi="Lato"/>
        </w:rPr>
      </w:pPr>
      <w:bookmarkStart w:id="18" w:name="_Toc61642691"/>
      <w:r w:rsidRPr="00930463">
        <w:rPr>
          <w:rFonts w:ascii="Lato" w:hAnsi="Lato"/>
        </w:rPr>
        <w:t>Demographic Data &amp; Respondent Characteristics</w:t>
      </w:r>
    </w:p>
    <w:p w14:paraId="2EF31891" w14:textId="40944C60" w:rsidR="00704978" w:rsidRPr="00930463" w:rsidRDefault="00F7552A" w:rsidP="00704978">
      <w:pPr>
        <w:pStyle w:val="Prrafodelista"/>
        <w:numPr>
          <w:ilvl w:val="0"/>
          <w:numId w:val="31"/>
        </w:numPr>
        <w:rPr>
          <w:rFonts w:ascii="Lato" w:hAnsi="Lato"/>
        </w:rPr>
      </w:pPr>
      <w:r w:rsidRPr="00930463">
        <w:rPr>
          <w:rFonts w:ascii="Lato" w:hAnsi="Lato"/>
        </w:rPr>
        <w:t>State the total number of respondents reached, along with any important disaggregates (gender, age, location, etc.)</w:t>
      </w:r>
    </w:p>
    <w:p w14:paraId="440E6CFE" w14:textId="2A5F1E64" w:rsidR="008C492A" w:rsidRPr="00930463" w:rsidRDefault="005E3523" w:rsidP="008C492A">
      <w:pPr>
        <w:pStyle w:val="Ttulo2"/>
        <w:rPr>
          <w:rFonts w:ascii="Lato" w:hAnsi="Lato"/>
        </w:rPr>
      </w:pPr>
      <w:r w:rsidRPr="00930463">
        <w:rPr>
          <w:rFonts w:ascii="Lato" w:hAnsi="Lato"/>
        </w:rPr>
        <w:t>Study</w:t>
      </w:r>
      <w:r w:rsidR="008C492A" w:rsidRPr="00930463">
        <w:rPr>
          <w:rFonts w:ascii="Lato" w:hAnsi="Lato"/>
        </w:rPr>
        <w:t xml:space="preserve"> Question #1</w:t>
      </w:r>
      <w:bookmarkEnd w:id="18"/>
    </w:p>
    <w:p w14:paraId="787825E2" w14:textId="2DE6B169" w:rsidR="008C492A" w:rsidRPr="00930463" w:rsidRDefault="00745852" w:rsidP="00F7552A">
      <w:pPr>
        <w:pStyle w:val="Prrafodelista"/>
        <w:numPr>
          <w:ilvl w:val="0"/>
          <w:numId w:val="30"/>
        </w:numPr>
        <w:spacing w:after="200" w:line="276" w:lineRule="auto"/>
        <w:rPr>
          <w:rFonts w:ascii="Lato" w:hAnsi="Lato"/>
        </w:rPr>
      </w:pPr>
      <w:r w:rsidRPr="00930463">
        <w:rPr>
          <w:rFonts w:ascii="Lato" w:hAnsi="Lato"/>
        </w:rPr>
        <w:t>Detail all findings</w:t>
      </w:r>
      <w:r w:rsidR="008C492A" w:rsidRPr="00930463">
        <w:rPr>
          <w:rFonts w:ascii="Lato" w:hAnsi="Lato"/>
        </w:rPr>
        <w:t xml:space="preserve"> that specifically respond to this question.</w:t>
      </w:r>
    </w:p>
    <w:p w14:paraId="07437353" w14:textId="4A6EB79D" w:rsidR="008C492A" w:rsidRPr="00930463" w:rsidRDefault="008C492A" w:rsidP="008C492A">
      <w:pPr>
        <w:rPr>
          <w:rFonts w:ascii="Lato" w:hAnsi="Lato"/>
        </w:rPr>
      </w:pPr>
      <w:r w:rsidRPr="00930463">
        <w:rPr>
          <w:rFonts w:ascii="Lato" w:hAnsi="Lato"/>
          <w:b/>
          <w:color w:val="DA291C" w:themeColor="accent1"/>
        </w:rPr>
        <w:t>Table 1</w:t>
      </w:r>
      <w:r w:rsidRPr="00930463">
        <w:rPr>
          <w:rFonts w:ascii="Lato" w:hAnsi="Lato"/>
        </w:rPr>
        <w:t xml:space="preserve">: </w:t>
      </w:r>
      <w:r w:rsidR="00263A0C" w:rsidRPr="00930463">
        <w:rPr>
          <w:rFonts w:ascii="Lato" w:hAnsi="Lato"/>
        </w:rPr>
        <w:t>Example table</w:t>
      </w:r>
    </w:p>
    <w:tbl>
      <w:tblPr>
        <w:tblStyle w:val="Tablaconcuadrcula"/>
        <w:tblW w:w="0" w:type="auto"/>
        <w:tblBorders>
          <w:top w:val="single" w:sz="4" w:space="0" w:color="FFFFFF" w:themeColor="text2"/>
          <w:left w:val="single" w:sz="4" w:space="0" w:color="FFFFFF" w:themeColor="text2"/>
          <w:bottom w:val="single" w:sz="4" w:space="0" w:color="FFFFFF" w:themeColor="text2"/>
          <w:right w:val="single" w:sz="4" w:space="0" w:color="FFFFFF" w:themeColor="text2"/>
          <w:insideH w:val="single" w:sz="4" w:space="0" w:color="FFFFFF" w:themeColor="text2"/>
          <w:insideV w:val="single" w:sz="4" w:space="0" w:color="FFFFFF" w:themeColor="text2"/>
        </w:tblBorders>
        <w:tblLook w:val="04A0" w:firstRow="1" w:lastRow="0" w:firstColumn="1" w:lastColumn="0" w:noHBand="0" w:noVBand="1"/>
      </w:tblPr>
      <w:tblGrid>
        <w:gridCol w:w="1440"/>
        <w:gridCol w:w="1300"/>
        <w:gridCol w:w="1300"/>
        <w:gridCol w:w="1305"/>
        <w:gridCol w:w="1300"/>
        <w:gridCol w:w="1300"/>
        <w:gridCol w:w="1301"/>
      </w:tblGrid>
      <w:tr w:rsidR="00263A0C" w:rsidRPr="00930463" w14:paraId="6813DB87" w14:textId="77777777" w:rsidTr="00D8086A">
        <w:tc>
          <w:tcPr>
            <w:tcW w:w="1440" w:type="dxa"/>
            <w:vMerge w:val="restart"/>
            <w:tcBorders>
              <w:top w:val="single" w:sz="4" w:space="0" w:color="DA291C" w:themeColor="accent1"/>
              <w:left w:val="single" w:sz="4" w:space="0" w:color="DA291C" w:themeColor="accent1"/>
              <w:bottom w:val="single" w:sz="4" w:space="0" w:color="FFFFFF" w:themeColor="background1"/>
              <w:right w:val="single" w:sz="4" w:space="0" w:color="FFFFFF" w:themeColor="background1"/>
            </w:tcBorders>
            <w:shd w:val="clear" w:color="auto" w:fill="DA291C" w:themeFill="accent1"/>
            <w:vAlign w:val="center"/>
          </w:tcPr>
          <w:p w14:paraId="36C44D40" w14:textId="77777777" w:rsidR="00263A0C" w:rsidRPr="00930463" w:rsidRDefault="00263A0C" w:rsidP="00D8086A">
            <w:pPr>
              <w:pStyle w:val="Tableheading"/>
              <w:rPr>
                <w:rFonts w:ascii="Lato" w:hAnsi="Lato"/>
                <w:color w:val="FFFFFF"/>
              </w:rPr>
            </w:pPr>
            <w:r w:rsidRPr="00930463">
              <w:rPr>
                <w:rFonts w:ascii="Lato" w:hAnsi="Lato"/>
                <w:color w:val="FFFFFF"/>
              </w:rPr>
              <w:t>Variable</w:t>
            </w:r>
          </w:p>
        </w:tc>
        <w:tc>
          <w:tcPr>
            <w:tcW w:w="3905" w:type="dxa"/>
            <w:gridSpan w:val="3"/>
            <w:tcBorders>
              <w:top w:val="single" w:sz="4" w:space="0" w:color="DA291C" w:themeColor="accent1"/>
              <w:left w:val="single" w:sz="4" w:space="0" w:color="FFFFFF" w:themeColor="background1"/>
              <w:bottom w:val="single" w:sz="4" w:space="0" w:color="FFFFFF" w:themeColor="background1"/>
              <w:right w:val="single" w:sz="4" w:space="0" w:color="FFFFFF" w:themeColor="background1"/>
            </w:tcBorders>
            <w:shd w:val="clear" w:color="auto" w:fill="DA291C" w:themeFill="accent1"/>
            <w:vAlign w:val="center"/>
          </w:tcPr>
          <w:p w14:paraId="23D45E2E" w14:textId="77777777" w:rsidR="00263A0C" w:rsidRPr="00930463" w:rsidRDefault="00263A0C" w:rsidP="00D8086A">
            <w:pPr>
              <w:pStyle w:val="Tableheading"/>
              <w:rPr>
                <w:rFonts w:ascii="Lato" w:hAnsi="Lato"/>
                <w:color w:val="FFFFFF"/>
              </w:rPr>
            </w:pPr>
            <w:r w:rsidRPr="00930463">
              <w:rPr>
                <w:rFonts w:ascii="Lato" w:hAnsi="Lato"/>
                <w:color w:val="FFFFFF"/>
              </w:rPr>
              <w:t>Catchment area</w:t>
            </w:r>
          </w:p>
        </w:tc>
        <w:tc>
          <w:tcPr>
            <w:tcW w:w="3901" w:type="dxa"/>
            <w:gridSpan w:val="3"/>
            <w:tcBorders>
              <w:top w:val="single" w:sz="4" w:space="0" w:color="DA291C" w:themeColor="accent1"/>
              <w:left w:val="single" w:sz="4" w:space="0" w:color="FFFFFF" w:themeColor="background1"/>
              <w:bottom w:val="single" w:sz="4" w:space="0" w:color="FFFFFF" w:themeColor="background1"/>
              <w:right w:val="single" w:sz="4" w:space="0" w:color="DA291C" w:themeColor="accent1"/>
            </w:tcBorders>
            <w:shd w:val="clear" w:color="auto" w:fill="DA291C" w:themeFill="accent1"/>
            <w:vAlign w:val="center"/>
          </w:tcPr>
          <w:p w14:paraId="252DC60E" w14:textId="77777777" w:rsidR="00263A0C" w:rsidRPr="00930463" w:rsidRDefault="00263A0C" w:rsidP="00D8086A">
            <w:pPr>
              <w:pStyle w:val="Tableheading"/>
              <w:rPr>
                <w:rFonts w:ascii="Lato" w:hAnsi="Lato"/>
                <w:color w:val="FFFFFF"/>
              </w:rPr>
            </w:pPr>
            <w:r w:rsidRPr="00930463">
              <w:rPr>
                <w:rFonts w:ascii="Lato" w:hAnsi="Lato"/>
                <w:color w:val="FFFFFF"/>
              </w:rPr>
              <w:t>Non-catchment area</w:t>
            </w:r>
          </w:p>
        </w:tc>
      </w:tr>
      <w:tr w:rsidR="00263A0C" w:rsidRPr="00930463" w14:paraId="36E3F73D" w14:textId="77777777" w:rsidTr="00D8086A">
        <w:tc>
          <w:tcPr>
            <w:tcW w:w="1440" w:type="dxa"/>
            <w:vMerge/>
            <w:tcBorders>
              <w:top w:val="single" w:sz="4" w:space="0" w:color="FFFFFF" w:themeColor="background1"/>
              <w:left w:val="single" w:sz="4" w:space="0" w:color="DA291C" w:themeColor="accent1"/>
              <w:bottom w:val="single" w:sz="4" w:space="0" w:color="DA291C" w:themeColor="accent1"/>
              <w:right w:val="single" w:sz="4" w:space="0" w:color="FFFFFF" w:themeColor="background1"/>
            </w:tcBorders>
            <w:shd w:val="clear" w:color="auto" w:fill="DA291C" w:themeFill="accent1"/>
            <w:vAlign w:val="center"/>
          </w:tcPr>
          <w:p w14:paraId="5CD9BF14" w14:textId="77777777" w:rsidR="00263A0C" w:rsidRPr="00930463" w:rsidRDefault="00263A0C" w:rsidP="00D8086A">
            <w:pPr>
              <w:pStyle w:val="Tableheading"/>
              <w:rPr>
                <w:rFonts w:ascii="Lato" w:hAnsi="Lato"/>
                <w:color w:val="FFFFFF"/>
              </w:rPr>
            </w:pPr>
          </w:p>
        </w:tc>
        <w:tc>
          <w:tcPr>
            <w:tcW w:w="1300" w:type="dxa"/>
            <w:tcBorders>
              <w:top w:val="single" w:sz="4" w:space="0" w:color="FFFFFF" w:themeColor="background1"/>
              <w:left w:val="single" w:sz="4" w:space="0" w:color="FFFFFF" w:themeColor="background1"/>
              <w:bottom w:val="single" w:sz="4" w:space="0" w:color="DA291C" w:themeColor="accent1"/>
              <w:right w:val="single" w:sz="4" w:space="0" w:color="FFFFFF" w:themeColor="background1"/>
            </w:tcBorders>
            <w:shd w:val="clear" w:color="auto" w:fill="DA291C" w:themeFill="accent1"/>
            <w:vAlign w:val="center"/>
          </w:tcPr>
          <w:p w14:paraId="288457D4" w14:textId="2AA1445B" w:rsidR="00263A0C" w:rsidRPr="00930463" w:rsidRDefault="00263A0C" w:rsidP="00263A0C">
            <w:pPr>
              <w:pStyle w:val="Tableheading"/>
              <w:rPr>
                <w:rFonts w:ascii="Lato" w:hAnsi="Lato"/>
                <w:color w:val="FFFFFF"/>
              </w:rPr>
            </w:pPr>
            <w:r w:rsidRPr="00930463">
              <w:rPr>
                <w:rFonts w:ascii="Lato" w:hAnsi="Lato"/>
                <w:color w:val="FFFFFF"/>
              </w:rPr>
              <w:t>2019</w:t>
            </w:r>
          </w:p>
        </w:tc>
        <w:tc>
          <w:tcPr>
            <w:tcW w:w="1300" w:type="dxa"/>
            <w:tcBorders>
              <w:top w:val="single" w:sz="4" w:space="0" w:color="FFFFFF" w:themeColor="background1"/>
              <w:left w:val="single" w:sz="4" w:space="0" w:color="FFFFFF" w:themeColor="background1"/>
              <w:bottom w:val="single" w:sz="4" w:space="0" w:color="DA291C" w:themeColor="accent1"/>
              <w:right w:val="single" w:sz="4" w:space="0" w:color="FFFFFF" w:themeColor="background1"/>
            </w:tcBorders>
            <w:shd w:val="clear" w:color="auto" w:fill="DA291C" w:themeFill="accent1"/>
            <w:vAlign w:val="center"/>
          </w:tcPr>
          <w:p w14:paraId="782A39A0" w14:textId="0EBC9D9B" w:rsidR="00263A0C" w:rsidRPr="00930463" w:rsidRDefault="00263A0C" w:rsidP="00263A0C">
            <w:pPr>
              <w:pStyle w:val="Tableheading"/>
              <w:rPr>
                <w:rFonts w:ascii="Lato" w:hAnsi="Lato"/>
                <w:color w:val="FFFFFF"/>
              </w:rPr>
            </w:pPr>
            <w:r w:rsidRPr="00930463">
              <w:rPr>
                <w:rFonts w:ascii="Lato" w:hAnsi="Lato"/>
                <w:color w:val="FFFFFF"/>
              </w:rPr>
              <w:t>2021</w:t>
            </w:r>
          </w:p>
        </w:tc>
        <w:tc>
          <w:tcPr>
            <w:tcW w:w="1305" w:type="dxa"/>
            <w:tcBorders>
              <w:top w:val="single" w:sz="4" w:space="0" w:color="FFFFFF" w:themeColor="background1"/>
              <w:left w:val="single" w:sz="4" w:space="0" w:color="FFFFFF" w:themeColor="background1"/>
              <w:bottom w:val="single" w:sz="4" w:space="0" w:color="DA291C" w:themeColor="accent1"/>
              <w:right w:val="single" w:sz="4" w:space="0" w:color="FFFFFF" w:themeColor="background1"/>
            </w:tcBorders>
            <w:shd w:val="clear" w:color="auto" w:fill="DA291C" w:themeFill="accent1"/>
            <w:vAlign w:val="center"/>
          </w:tcPr>
          <w:p w14:paraId="06F1B89F" w14:textId="77777777" w:rsidR="00263A0C" w:rsidRPr="00930463" w:rsidRDefault="00263A0C" w:rsidP="00D8086A">
            <w:pPr>
              <w:pStyle w:val="Tableheading"/>
              <w:rPr>
                <w:rFonts w:ascii="Lato" w:hAnsi="Lato"/>
                <w:color w:val="FFFFFF"/>
              </w:rPr>
            </w:pPr>
            <w:r w:rsidRPr="00930463">
              <w:rPr>
                <w:rFonts w:ascii="Lato" w:hAnsi="Lato"/>
                <w:color w:val="FFFFFF"/>
              </w:rPr>
              <w:t>% change</w:t>
            </w:r>
          </w:p>
        </w:tc>
        <w:tc>
          <w:tcPr>
            <w:tcW w:w="1300" w:type="dxa"/>
            <w:tcBorders>
              <w:top w:val="single" w:sz="4" w:space="0" w:color="FFFFFF" w:themeColor="background1"/>
              <w:left w:val="single" w:sz="4" w:space="0" w:color="FFFFFF" w:themeColor="background1"/>
              <w:bottom w:val="single" w:sz="4" w:space="0" w:color="DA291C" w:themeColor="accent1"/>
              <w:right w:val="single" w:sz="4" w:space="0" w:color="FFFFFF" w:themeColor="background1"/>
            </w:tcBorders>
            <w:shd w:val="clear" w:color="auto" w:fill="DA291C" w:themeFill="accent1"/>
            <w:vAlign w:val="center"/>
          </w:tcPr>
          <w:p w14:paraId="02446B3B" w14:textId="73E3BE8E" w:rsidR="00263A0C" w:rsidRPr="00930463" w:rsidRDefault="00263A0C" w:rsidP="00263A0C">
            <w:pPr>
              <w:pStyle w:val="Tableheading"/>
              <w:rPr>
                <w:rFonts w:ascii="Lato" w:hAnsi="Lato"/>
                <w:color w:val="FFFFFF"/>
              </w:rPr>
            </w:pPr>
            <w:r w:rsidRPr="00930463">
              <w:rPr>
                <w:rFonts w:ascii="Lato" w:hAnsi="Lato"/>
                <w:color w:val="FFFFFF"/>
              </w:rPr>
              <w:t>2019</w:t>
            </w:r>
          </w:p>
        </w:tc>
        <w:tc>
          <w:tcPr>
            <w:tcW w:w="1300" w:type="dxa"/>
            <w:tcBorders>
              <w:top w:val="single" w:sz="4" w:space="0" w:color="FFFFFF" w:themeColor="background1"/>
              <w:left w:val="single" w:sz="4" w:space="0" w:color="FFFFFF" w:themeColor="background1"/>
              <w:bottom w:val="single" w:sz="4" w:space="0" w:color="DA291C" w:themeColor="accent1"/>
              <w:right w:val="single" w:sz="4" w:space="0" w:color="FFFFFF" w:themeColor="background1"/>
            </w:tcBorders>
            <w:shd w:val="clear" w:color="auto" w:fill="DA291C" w:themeFill="accent1"/>
            <w:vAlign w:val="center"/>
          </w:tcPr>
          <w:p w14:paraId="15D26425" w14:textId="26C9F300" w:rsidR="00263A0C" w:rsidRPr="00930463" w:rsidRDefault="00263A0C" w:rsidP="00263A0C">
            <w:pPr>
              <w:pStyle w:val="Tableheading"/>
              <w:rPr>
                <w:rFonts w:ascii="Lato" w:hAnsi="Lato"/>
                <w:color w:val="FFFFFF"/>
              </w:rPr>
            </w:pPr>
            <w:r w:rsidRPr="00930463">
              <w:rPr>
                <w:rFonts w:ascii="Lato" w:hAnsi="Lato"/>
                <w:color w:val="FFFFFF"/>
              </w:rPr>
              <w:t>2021</w:t>
            </w:r>
          </w:p>
        </w:tc>
        <w:tc>
          <w:tcPr>
            <w:tcW w:w="1301" w:type="dxa"/>
            <w:tcBorders>
              <w:top w:val="single" w:sz="4" w:space="0" w:color="FFFFFF" w:themeColor="background1"/>
              <w:left w:val="single" w:sz="4" w:space="0" w:color="FFFFFF" w:themeColor="background1"/>
              <w:bottom w:val="single" w:sz="4" w:space="0" w:color="DA291C" w:themeColor="accent1"/>
              <w:right w:val="single" w:sz="4" w:space="0" w:color="DA291C" w:themeColor="accent1"/>
            </w:tcBorders>
            <w:shd w:val="clear" w:color="auto" w:fill="DA291C" w:themeFill="accent1"/>
            <w:vAlign w:val="center"/>
          </w:tcPr>
          <w:p w14:paraId="43588B47" w14:textId="77777777" w:rsidR="00263A0C" w:rsidRPr="00930463" w:rsidRDefault="00263A0C" w:rsidP="00D8086A">
            <w:pPr>
              <w:pStyle w:val="Tableheading"/>
              <w:rPr>
                <w:rFonts w:ascii="Lato" w:hAnsi="Lato"/>
                <w:color w:val="FFFFFF"/>
              </w:rPr>
            </w:pPr>
            <w:r w:rsidRPr="00930463">
              <w:rPr>
                <w:rFonts w:ascii="Lato" w:hAnsi="Lato"/>
                <w:color w:val="FFFFFF"/>
              </w:rPr>
              <w:t>% change</w:t>
            </w:r>
          </w:p>
        </w:tc>
      </w:tr>
      <w:tr w:rsidR="00263A0C" w:rsidRPr="00930463" w14:paraId="68C6B4DC" w14:textId="77777777" w:rsidTr="00D8086A">
        <w:tc>
          <w:tcPr>
            <w:tcW w:w="1440" w:type="dxa"/>
            <w:tcBorders>
              <w:top w:val="single" w:sz="4" w:space="0" w:color="DA291C" w:themeColor="accent1"/>
              <w:left w:val="single" w:sz="4" w:space="0" w:color="DA291C" w:themeColor="accent1"/>
              <w:bottom w:val="single" w:sz="4" w:space="0" w:color="DA291C" w:themeColor="accent1"/>
              <w:right w:val="single" w:sz="4" w:space="0" w:color="DA291C" w:themeColor="accent1"/>
            </w:tcBorders>
            <w:shd w:val="clear" w:color="auto" w:fill="D1CCBD"/>
            <w:vAlign w:val="center"/>
          </w:tcPr>
          <w:p w14:paraId="6290ADD5" w14:textId="77777777" w:rsidR="00263A0C" w:rsidRPr="00930463" w:rsidRDefault="00263A0C" w:rsidP="00D8086A">
            <w:pPr>
              <w:spacing w:before="80" w:after="80"/>
              <w:rPr>
                <w:rFonts w:ascii="Lato" w:hAnsi="Lato" w:cs="Arial"/>
                <w:lang w:eastAsia="en-AU"/>
              </w:rPr>
            </w:pPr>
            <w:r w:rsidRPr="00930463">
              <w:rPr>
                <w:rFonts w:ascii="Lato" w:hAnsi="Lato" w:cs="Arial"/>
                <w:lang w:eastAsia="en-AU"/>
              </w:rPr>
              <w:t>Response A</w:t>
            </w:r>
          </w:p>
        </w:tc>
        <w:tc>
          <w:tcPr>
            <w:tcW w:w="1300" w:type="dxa"/>
            <w:tcBorders>
              <w:top w:val="single" w:sz="4" w:space="0" w:color="DA291C" w:themeColor="accent1"/>
              <w:left w:val="single" w:sz="4" w:space="0" w:color="DA291C" w:themeColor="accent1"/>
              <w:bottom w:val="single" w:sz="4" w:space="0" w:color="DA291C" w:themeColor="accent1"/>
              <w:right w:val="single" w:sz="4" w:space="0" w:color="DA291C" w:themeColor="accent1"/>
            </w:tcBorders>
            <w:vAlign w:val="center"/>
          </w:tcPr>
          <w:p w14:paraId="6369B9F1" w14:textId="77777777" w:rsidR="00263A0C" w:rsidRPr="00930463" w:rsidRDefault="00263A0C" w:rsidP="00D8086A">
            <w:pPr>
              <w:spacing w:before="80" w:after="80"/>
              <w:jc w:val="right"/>
              <w:rPr>
                <w:rFonts w:ascii="Lato" w:hAnsi="Lato" w:cs="Arial"/>
                <w:color w:val="000000"/>
                <w:lang w:eastAsia="en-AU"/>
              </w:rPr>
            </w:pPr>
            <w:r w:rsidRPr="00930463">
              <w:rPr>
                <w:rFonts w:ascii="Lato" w:hAnsi="Lato" w:cs="Arial"/>
                <w:color w:val="000000"/>
                <w:lang w:eastAsia="en-AU"/>
              </w:rPr>
              <w:t>178</w:t>
            </w:r>
          </w:p>
        </w:tc>
        <w:tc>
          <w:tcPr>
            <w:tcW w:w="1300" w:type="dxa"/>
            <w:tcBorders>
              <w:top w:val="single" w:sz="4" w:space="0" w:color="DA291C" w:themeColor="accent1"/>
              <w:left w:val="single" w:sz="4" w:space="0" w:color="DA291C" w:themeColor="accent1"/>
              <w:bottom w:val="single" w:sz="4" w:space="0" w:color="DA291C" w:themeColor="accent1"/>
              <w:right w:val="single" w:sz="4" w:space="0" w:color="DA291C" w:themeColor="accent1"/>
            </w:tcBorders>
            <w:vAlign w:val="center"/>
          </w:tcPr>
          <w:p w14:paraId="6A0F2C2A" w14:textId="77777777" w:rsidR="00263A0C" w:rsidRPr="00930463" w:rsidRDefault="00263A0C" w:rsidP="00D8086A">
            <w:pPr>
              <w:spacing w:before="80" w:after="80"/>
              <w:jc w:val="right"/>
              <w:rPr>
                <w:rFonts w:ascii="Lato" w:hAnsi="Lato" w:cs="Arial"/>
                <w:color w:val="000000"/>
                <w:lang w:eastAsia="en-AU"/>
              </w:rPr>
            </w:pPr>
            <w:r w:rsidRPr="00930463">
              <w:rPr>
                <w:rFonts w:ascii="Lato" w:hAnsi="Lato" w:cs="Arial"/>
                <w:color w:val="000000"/>
                <w:lang w:eastAsia="en-AU"/>
              </w:rPr>
              <w:t>145</w:t>
            </w:r>
          </w:p>
        </w:tc>
        <w:tc>
          <w:tcPr>
            <w:tcW w:w="1305" w:type="dxa"/>
            <w:tcBorders>
              <w:top w:val="single" w:sz="4" w:space="0" w:color="DA291C" w:themeColor="accent1"/>
              <w:left w:val="single" w:sz="4" w:space="0" w:color="DA291C" w:themeColor="accent1"/>
              <w:bottom w:val="single" w:sz="4" w:space="0" w:color="DA291C" w:themeColor="accent1"/>
              <w:right w:val="single" w:sz="4" w:space="0" w:color="DA291C" w:themeColor="accent1"/>
            </w:tcBorders>
            <w:shd w:val="clear" w:color="auto" w:fill="F9D2D0" w:themeFill="accent1" w:themeFillTint="33"/>
            <w:vAlign w:val="center"/>
          </w:tcPr>
          <w:p w14:paraId="631E2A63" w14:textId="77777777" w:rsidR="00263A0C" w:rsidRPr="00930463" w:rsidRDefault="00263A0C" w:rsidP="00D8086A">
            <w:pPr>
              <w:spacing w:before="80" w:after="80"/>
              <w:jc w:val="right"/>
              <w:rPr>
                <w:rFonts w:ascii="Lato" w:hAnsi="Lato" w:cs="Arial"/>
                <w:color w:val="000000"/>
                <w:lang w:eastAsia="en-AU"/>
              </w:rPr>
            </w:pPr>
            <w:r w:rsidRPr="00930463">
              <w:rPr>
                <w:rFonts w:ascii="Lato" w:hAnsi="Lato" w:cs="Arial"/>
                <w:color w:val="000000"/>
                <w:lang w:eastAsia="en-AU"/>
              </w:rPr>
              <w:t>-19%</w:t>
            </w:r>
          </w:p>
        </w:tc>
        <w:tc>
          <w:tcPr>
            <w:tcW w:w="1300" w:type="dxa"/>
            <w:tcBorders>
              <w:top w:val="single" w:sz="4" w:space="0" w:color="DA291C" w:themeColor="accent1"/>
              <w:left w:val="single" w:sz="4" w:space="0" w:color="DA291C" w:themeColor="accent1"/>
              <w:bottom w:val="single" w:sz="4" w:space="0" w:color="DA291C" w:themeColor="accent1"/>
              <w:right w:val="single" w:sz="4" w:space="0" w:color="DA291C" w:themeColor="accent1"/>
            </w:tcBorders>
            <w:vAlign w:val="center"/>
          </w:tcPr>
          <w:p w14:paraId="174CFDB8" w14:textId="77777777" w:rsidR="00263A0C" w:rsidRPr="00930463" w:rsidRDefault="00263A0C" w:rsidP="00D8086A">
            <w:pPr>
              <w:spacing w:before="80" w:after="80"/>
              <w:jc w:val="right"/>
              <w:rPr>
                <w:rFonts w:ascii="Lato" w:hAnsi="Lato" w:cs="Arial"/>
                <w:color w:val="000000"/>
                <w:lang w:eastAsia="en-AU"/>
              </w:rPr>
            </w:pPr>
            <w:r w:rsidRPr="00930463">
              <w:rPr>
                <w:rFonts w:ascii="Lato" w:hAnsi="Lato" w:cs="Arial"/>
                <w:color w:val="000000"/>
                <w:lang w:eastAsia="en-AU"/>
              </w:rPr>
              <w:t>758</w:t>
            </w:r>
          </w:p>
        </w:tc>
        <w:tc>
          <w:tcPr>
            <w:tcW w:w="1300" w:type="dxa"/>
            <w:tcBorders>
              <w:top w:val="single" w:sz="4" w:space="0" w:color="DA291C" w:themeColor="accent1"/>
              <w:left w:val="single" w:sz="4" w:space="0" w:color="DA291C" w:themeColor="accent1"/>
              <w:bottom w:val="single" w:sz="4" w:space="0" w:color="DA291C" w:themeColor="accent1"/>
              <w:right w:val="single" w:sz="4" w:space="0" w:color="DA291C" w:themeColor="accent1"/>
            </w:tcBorders>
            <w:vAlign w:val="center"/>
          </w:tcPr>
          <w:p w14:paraId="7FAE48F1" w14:textId="77777777" w:rsidR="00263A0C" w:rsidRPr="00930463" w:rsidRDefault="00263A0C" w:rsidP="00D8086A">
            <w:pPr>
              <w:spacing w:before="80" w:after="80"/>
              <w:jc w:val="right"/>
              <w:rPr>
                <w:rFonts w:ascii="Lato" w:hAnsi="Lato" w:cs="Arial"/>
                <w:color w:val="000000"/>
                <w:lang w:eastAsia="en-AU"/>
              </w:rPr>
            </w:pPr>
            <w:r w:rsidRPr="00930463">
              <w:rPr>
                <w:rFonts w:ascii="Lato" w:hAnsi="Lato" w:cs="Arial"/>
                <w:color w:val="000000"/>
                <w:lang w:eastAsia="en-AU"/>
              </w:rPr>
              <w:t>819</w:t>
            </w:r>
          </w:p>
        </w:tc>
        <w:tc>
          <w:tcPr>
            <w:tcW w:w="1301" w:type="dxa"/>
            <w:tcBorders>
              <w:top w:val="single" w:sz="4" w:space="0" w:color="DA291C" w:themeColor="accent1"/>
              <w:left w:val="single" w:sz="4" w:space="0" w:color="DA291C" w:themeColor="accent1"/>
              <w:bottom w:val="single" w:sz="4" w:space="0" w:color="DA291C" w:themeColor="accent1"/>
              <w:right w:val="single" w:sz="4" w:space="0" w:color="DA291C" w:themeColor="accent1"/>
            </w:tcBorders>
            <w:shd w:val="clear" w:color="auto" w:fill="F9D2D0" w:themeFill="accent1" w:themeFillTint="33"/>
            <w:vAlign w:val="center"/>
          </w:tcPr>
          <w:p w14:paraId="5C31423B" w14:textId="77777777" w:rsidR="00263A0C" w:rsidRPr="00930463" w:rsidRDefault="00263A0C" w:rsidP="00D8086A">
            <w:pPr>
              <w:spacing w:before="80" w:after="80"/>
              <w:jc w:val="right"/>
              <w:rPr>
                <w:rFonts w:ascii="Lato" w:hAnsi="Lato" w:cs="Arial"/>
                <w:color w:val="000000"/>
                <w:lang w:eastAsia="en-AU"/>
              </w:rPr>
            </w:pPr>
            <w:r w:rsidRPr="00930463">
              <w:rPr>
                <w:rFonts w:ascii="Lato" w:hAnsi="Lato" w:cs="Arial"/>
                <w:color w:val="000000"/>
                <w:lang w:eastAsia="en-AU"/>
              </w:rPr>
              <w:t>8%</w:t>
            </w:r>
          </w:p>
        </w:tc>
      </w:tr>
      <w:tr w:rsidR="00263A0C" w:rsidRPr="00930463" w14:paraId="27487192" w14:textId="77777777" w:rsidTr="00D8086A">
        <w:tc>
          <w:tcPr>
            <w:tcW w:w="1440" w:type="dxa"/>
            <w:tcBorders>
              <w:top w:val="single" w:sz="4" w:space="0" w:color="DA291C" w:themeColor="accent1"/>
              <w:left w:val="single" w:sz="4" w:space="0" w:color="DA291C" w:themeColor="accent1"/>
              <w:bottom w:val="single" w:sz="4" w:space="0" w:color="DA291C" w:themeColor="accent1"/>
              <w:right w:val="single" w:sz="4" w:space="0" w:color="DA291C" w:themeColor="accent1"/>
            </w:tcBorders>
            <w:shd w:val="clear" w:color="auto" w:fill="D1CCBD"/>
            <w:vAlign w:val="center"/>
          </w:tcPr>
          <w:p w14:paraId="2A155D8D" w14:textId="77777777" w:rsidR="00263A0C" w:rsidRPr="00930463" w:rsidRDefault="00263A0C" w:rsidP="00D8086A">
            <w:pPr>
              <w:spacing w:before="80" w:after="80"/>
              <w:rPr>
                <w:rFonts w:ascii="Lato" w:hAnsi="Lato" w:cs="Arial"/>
                <w:lang w:eastAsia="en-AU"/>
              </w:rPr>
            </w:pPr>
            <w:r w:rsidRPr="00930463">
              <w:rPr>
                <w:rFonts w:ascii="Lato" w:hAnsi="Lato" w:cs="Arial"/>
                <w:lang w:eastAsia="en-AU"/>
              </w:rPr>
              <w:t>Response B</w:t>
            </w:r>
          </w:p>
        </w:tc>
        <w:tc>
          <w:tcPr>
            <w:tcW w:w="1300" w:type="dxa"/>
            <w:tcBorders>
              <w:top w:val="single" w:sz="4" w:space="0" w:color="DA291C" w:themeColor="accent1"/>
              <w:left w:val="single" w:sz="4" w:space="0" w:color="DA291C" w:themeColor="accent1"/>
              <w:bottom w:val="single" w:sz="4" w:space="0" w:color="DA291C" w:themeColor="accent1"/>
              <w:right w:val="single" w:sz="4" w:space="0" w:color="DA291C" w:themeColor="accent1"/>
            </w:tcBorders>
            <w:vAlign w:val="center"/>
          </w:tcPr>
          <w:p w14:paraId="10B2A6D8" w14:textId="77777777" w:rsidR="00263A0C" w:rsidRPr="00930463" w:rsidRDefault="00263A0C" w:rsidP="00D8086A">
            <w:pPr>
              <w:spacing w:before="80" w:after="80"/>
              <w:jc w:val="right"/>
              <w:rPr>
                <w:rFonts w:ascii="Lato" w:hAnsi="Lato" w:cs="Arial"/>
                <w:color w:val="000000"/>
                <w:lang w:eastAsia="en-AU"/>
              </w:rPr>
            </w:pPr>
            <w:r w:rsidRPr="00930463">
              <w:rPr>
                <w:rFonts w:ascii="Lato" w:hAnsi="Lato" w:cs="Arial"/>
                <w:color w:val="000000"/>
                <w:lang w:eastAsia="en-AU"/>
              </w:rPr>
              <w:t>224</w:t>
            </w:r>
          </w:p>
        </w:tc>
        <w:tc>
          <w:tcPr>
            <w:tcW w:w="1300" w:type="dxa"/>
            <w:tcBorders>
              <w:top w:val="single" w:sz="4" w:space="0" w:color="DA291C" w:themeColor="accent1"/>
              <w:left w:val="single" w:sz="4" w:space="0" w:color="DA291C" w:themeColor="accent1"/>
              <w:bottom w:val="single" w:sz="4" w:space="0" w:color="DA291C" w:themeColor="accent1"/>
              <w:right w:val="single" w:sz="4" w:space="0" w:color="DA291C" w:themeColor="accent1"/>
            </w:tcBorders>
            <w:vAlign w:val="center"/>
          </w:tcPr>
          <w:p w14:paraId="30B75DEC" w14:textId="77777777" w:rsidR="00263A0C" w:rsidRPr="00930463" w:rsidRDefault="00263A0C" w:rsidP="00D8086A">
            <w:pPr>
              <w:spacing w:before="80" w:after="80"/>
              <w:jc w:val="right"/>
              <w:rPr>
                <w:rFonts w:ascii="Lato" w:hAnsi="Lato" w:cs="Arial"/>
                <w:color w:val="000000"/>
                <w:lang w:eastAsia="en-AU"/>
              </w:rPr>
            </w:pPr>
            <w:r w:rsidRPr="00930463">
              <w:rPr>
                <w:rFonts w:ascii="Lato" w:hAnsi="Lato" w:cs="Arial"/>
                <w:color w:val="000000"/>
                <w:lang w:eastAsia="en-AU"/>
              </w:rPr>
              <w:t>174</w:t>
            </w:r>
          </w:p>
        </w:tc>
        <w:tc>
          <w:tcPr>
            <w:tcW w:w="1305" w:type="dxa"/>
            <w:tcBorders>
              <w:top w:val="single" w:sz="4" w:space="0" w:color="DA291C" w:themeColor="accent1"/>
              <w:left w:val="single" w:sz="4" w:space="0" w:color="DA291C" w:themeColor="accent1"/>
              <w:bottom w:val="single" w:sz="4" w:space="0" w:color="DA291C" w:themeColor="accent1"/>
              <w:right w:val="single" w:sz="4" w:space="0" w:color="DA291C" w:themeColor="accent1"/>
            </w:tcBorders>
            <w:shd w:val="clear" w:color="auto" w:fill="F9D2D0" w:themeFill="accent1" w:themeFillTint="33"/>
            <w:vAlign w:val="center"/>
          </w:tcPr>
          <w:p w14:paraId="059AFC15" w14:textId="77777777" w:rsidR="00263A0C" w:rsidRPr="00930463" w:rsidRDefault="00263A0C" w:rsidP="00D8086A">
            <w:pPr>
              <w:spacing w:before="80" w:after="80"/>
              <w:jc w:val="right"/>
              <w:rPr>
                <w:rFonts w:ascii="Lato" w:hAnsi="Lato" w:cs="Arial"/>
                <w:color w:val="000000"/>
                <w:lang w:eastAsia="en-AU"/>
              </w:rPr>
            </w:pPr>
            <w:r w:rsidRPr="00930463">
              <w:rPr>
                <w:rFonts w:ascii="Lato" w:hAnsi="Lato" w:cs="Arial"/>
                <w:color w:val="000000"/>
                <w:lang w:eastAsia="en-AU"/>
              </w:rPr>
              <w:t>-22%</w:t>
            </w:r>
          </w:p>
        </w:tc>
        <w:tc>
          <w:tcPr>
            <w:tcW w:w="1300" w:type="dxa"/>
            <w:tcBorders>
              <w:top w:val="single" w:sz="4" w:space="0" w:color="DA291C" w:themeColor="accent1"/>
              <w:left w:val="single" w:sz="4" w:space="0" w:color="DA291C" w:themeColor="accent1"/>
              <w:bottom w:val="single" w:sz="4" w:space="0" w:color="DA291C" w:themeColor="accent1"/>
              <w:right w:val="single" w:sz="4" w:space="0" w:color="DA291C" w:themeColor="accent1"/>
            </w:tcBorders>
            <w:vAlign w:val="center"/>
          </w:tcPr>
          <w:p w14:paraId="25C560D6" w14:textId="77777777" w:rsidR="00263A0C" w:rsidRPr="00930463" w:rsidRDefault="00263A0C" w:rsidP="00D8086A">
            <w:pPr>
              <w:spacing w:before="80" w:after="80"/>
              <w:jc w:val="right"/>
              <w:rPr>
                <w:rFonts w:ascii="Lato" w:hAnsi="Lato" w:cs="Arial"/>
                <w:color w:val="000000"/>
                <w:lang w:eastAsia="en-AU"/>
              </w:rPr>
            </w:pPr>
            <w:r w:rsidRPr="00930463">
              <w:rPr>
                <w:rFonts w:ascii="Lato" w:hAnsi="Lato" w:cs="Arial"/>
                <w:color w:val="000000"/>
                <w:lang w:eastAsia="en-AU"/>
              </w:rPr>
              <w:t>1,097</w:t>
            </w:r>
          </w:p>
        </w:tc>
        <w:tc>
          <w:tcPr>
            <w:tcW w:w="1300" w:type="dxa"/>
            <w:tcBorders>
              <w:top w:val="single" w:sz="4" w:space="0" w:color="DA291C" w:themeColor="accent1"/>
              <w:left w:val="single" w:sz="4" w:space="0" w:color="DA291C" w:themeColor="accent1"/>
              <w:bottom w:val="single" w:sz="4" w:space="0" w:color="DA291C" w:themeColor="accent1"/>
              <w:right w:val="single" w:sz="4" w:space="0" w:color="DA291C" w:themeColor="accent1"/>
            </w:tcBorders>
            <w:vAlign w:val="center"/>
          </w:tcPr>
          <w:p w14:paraId="2020B5DB" w14:textId="77777777" w:rsidR="00263A0C" w:rsidRPr="00930463" w:rsidRDefault="00263A0C" w:rsidP="00D8086A">
            <w:pPr>
              <w:spacing w:before="80" w:after="80"/>
              <w:jc w:val="right"/>
              <w:rPr>
                <w:rFonts w:ascii="Lato" w:hAnsi="Lato" w:cs="Arial"/>
                <w:color w:val="000000"/>
                <w:lang w:eastAsia="en-AU"/>
              </w:rPr>
            </w:pPr>
            <w:r w:rsidRPr="00930463">
              <w:rPr>
                <w:rFonts w:ascii="Lato" w:hAnsi="Lato" w:cs="Arial"/>
                <w:color w:val="000000"/>
                <w:lang w:eastAsia="en-AU"/>
              </w:rPr>
              <w:t>1,044</w:t>
            </w:r>
          </w:p>
        </w:tc>
        <w:tc>
          <w:tcPr>
            <w:tcW w:w="1301" w:type="dxa"/>
            <w:tcBorders>
              <w:top w:val="single" w:sz="4" w:space="0" w:color="DA291C" w:themeColor="accent1"/>
              <w:left w:val="single" w:sz="4" w:space="0" w:color="DA291C" w:themeColor="accent1"/>
              <w:bottom w:val="single" w:sz="4" w:space="0" w:color="DA291C" w:themeColor="accent1"/>
              <w:right w:val="single" w:sz="4" w:space="0" w:color="DA291C" w:themeColor="accent1"/>
            </w:tcBorders>
            <w:shd w:val="clear" w:color="auto" w:fill="F9D2D0" w:themeFill="accent1" w:themeFillTint="33"/>
            <w:vAlign w:val="center"/>
          </w:tcPr>
          <w:p w14:paraId="21ED4A4F" w14:textId="77777777" w:rsidR="00263A0C" w:rsidRPr="00930463" w:rsidRDefault="00263A0C" w:rsidP="00D8086A">
            <w:pPr>
              <w:spacing w:before="80" w:after="80"/>
              <w:jc w:val="right"/>
              <w:rPr>
                <w:rFonts w:ascii="Lato" w:hAnsi="Lato" w:cs="Arial"/>
                <w:color w:val="000000"/>
                <w:lang w:eastAsia="en-AU"/>
              </w:rPr>
            </w:pPr>
            <w:r w:rsidRPr="00930463">
              <w:rPr>
                <w:rFonts w:ascii="Lato" w:hAnsi="Lato" w:cs="Arial"/>
                <w:color w:val="000000"/>
                <w:lang w:eastAsia="en-AU"/>
              </w:rPr>
              <w:t>-5%</w:t>
            </w:r>
          </w:p>
        </w:tc>
      </w:tr>
      <w:tr w:rsidR="00263A0C" w:rsidRPr="00930463" w14:paraId="26A2662C" w14:textId="77777777" w:rsidTr="00D8086A">
        <w:tc>
          <w:tcPr>
            <w:tcW w:w="1440" w:type="dxa"/>
            <w:tcBorders>
              <w:top w:val="single" w:sz="4" w:space="0" w:color="DA291C" w:themeColor="accent1"/>
              <w:left w:val="single" w:sz="4" w:space="0" w:color="DA291C" w:themeColor="accent1"/>
              <w:bottom w:val="single" w:sz="4" w:space="0" w:color="DA291C" w:themeColor="accent1"/>
              <w:right w:val="single" w:sz="4" w:space="0" w:color="DA291C" w:themeColor="accent1"/>
            </w:tcBorders>
            <w:shd w:val="clear" w:color="auto" w:fill="D1CCBD"/>
            <w:vAlign w:val="center"/>
          </w:tcPr>
          <w:p w14:paraId="2139C2B6" w14:textId="77777777" w:rsidR="00263A0C" w:rsidRPr="00930463" w:rsidRDefault="00263A0C" w:rsidP="00D8086A">
            <w:pPr>
              <w:spacing w:before="80" w:after="80"/>
              <w:rPr>
                <w:rFonts w:ascii="Lato" w:hAnsi="Lato" w:cs="Arial"/>
                <w:lang w:eastAsia="en-AU"/>
              </w:rPr>
            </w:pPr>
            <w:r w:rsidRPr="00930463">
              <w:rPr>
                <w:rFonts w:ascii="Lato" w:hAnsi="Lato" w:cs="Arial"/>
                <w:lang w:eastAsia="en-AU"/>
              </w:rPr>
              <w:t>Response C</w:t>
            </w:r>
          </w:p>
        </w:tc>
        <w:tc>
          <w:tcPr>
            <w:tcW w:w="1300" w:type="dxa"/>
            <w:tcBorders>
              <w:top w:val="single" w:sz="4" w:space="0" w:color="DA291C" w:themeColor="accent1"/>
              <w:left w:val="single" w:sz="4" w:space="0" w:color="DA291C" w:themeColor="accent1"/>
              <w:bottom w:val="single" w:sz="4" w:space="0" w:color="DA291C" w:themeColor="accent1"/>
              <w:right w:val="single" w:sz="4" w:space="0" w:color="DA291C" w:themeColor="accent1"/>
            </w:tcBorders>
            <w:vAlign w:val="center"/>
          </w:tcPr>
          <w:p w14:paraId="3FEF7D55" w14:textId="77777777" w:rsidR="00263A0C" w:rsidRPr="00930463" w:rsidRDefault="00263A0C" w:rsidP="00D8086A">
            <w:pPr>
              <w:spacing w:before="80" w:after="80"/>
              <w:jc w:val="right"/>
              <w:rPr>
                <w:rFonts w:ascii="Lato" w:hAnsi="Lato" w:cs="Arial"/>
                <w:color w:val="000000"/>
                <w:lang w:eastAsia="en-AU"/>
              </w:rPr>
            </w:pPr>
            <w:r w:rsidRPr="00930463">
              <w:rPr>
                <w:rFonts w:ascii="Lato" w:hAnsi="Lato" w:cs="Arial"/>
                <w:color w:val="000000"/>
                <w:lang w:eastAsia="en-AU"/>
              </w:rPr>
              <w:t>289</w:t>
            </w:r>
          </w:p>
        </w:tc>
        <w:tc>
          <w:tcPr>
            <w:tcW w:w="1300" w:type="dxa"/>
            <w:tcBorders>
              <w:top w:val="single" w:sz="4" w:space="0" w:color="DA291C" w:themeColor="accent1"/>
              <w:left w:val="single" w:sz="4" w:space="0" w:color="DA291C" w:themeColor="accent1"/>
              <w:bottom w:val="single" w:sz="4" w:space="0" w:color="DA291C" w:themeColor="accent1"/>
              <w:right w:val="single" w:sz="4" w:space="0" w:color="DA291C" w:themeColor="accent1"/>
            </w:tcBorders>
            <w:vAlign w:val="center"/>
          </w:tcPr>
          <w:p w14:paraId="61A80F14" w14:textId="77777777" w:rsidR="00263A0C" w:rsidRPr="00930463" w:rsidRDefault="00263A0C" w:rsidP="00D8086A">
            <w:pPr>
              <w:spacing w:before="80" w:after="80"/>
              <w:jc w:val="right"/>
              <w:rPr>
                <w:rFonts w:ascii="Lato" w:hAnsi="Lato" w:cs="Arial"/>
                <w:color w:val="000000"/>
                <w:lang w:eastAsia="en-AU"/>
              </w:rPr>
            </w:pPr>
            <w:r w:rsidRPr="00930463">
              <w:rPr>
                <w:rFonts w:ascii="Lato" w:hAnsi="Lato" w:cs="Arial"/>
                <w:color w:val="000000"/>
                <w:lang w:eastAsia="en-AU"/>
              </w:rPr>
              <w:t>241</w:t>
            </w:r>
          </w:p>
        </w:tc>
        <w:tc>
          <w:tcPr>
            <w:tcW w:w="1305" w:type="dxa"/>
            <w:tcBorders>
              <w:top w:val="single" w:sz="4" w:space="0" w:color="DA291C" w:themeColor="accent1"/>
              <w:left w:val="single" w:sz="4" w:space="0" w:color="DA291C" w:themeColor="accent1"/>
              <w:bottom w:val="single" w:sz="4" w:space="0" w:color="DA291C" w:themeColor="accent1"/>
              <w:right w:val="single" w:sz="4" w:space="0" w:color="DA291C" w:themeColor="accent1"/>
            </w:tcBorders>
            <w:shd w:val="clear" w:color="auto" w:fill="F9D2D0" w:themeFill="accent1" w:themeFillTint="33"/>
            <w:vAlign w:val="center"/>
          </w:tcPr>
          <w:p w14:paraId="07574D02" w14:textId="77777777" w:rsidR="00263A0C" w:rsidRPr="00930463" w:rsidRDefault="00263A0C" w:rsidP="00D8086A">
            <w:pPr>
              <w:spacing w:before="80" w:after="80"/>
              <w:jc w:val="right"/>
              <w:rPr>
                <w:rFonts w:ascii="Lato" w:hAnsi="Lato" w:cs="Arial"/>
                <w:color w:val="000000"/>
                <w:lang w:eastAsia="en-AU"/>
              </w:rPr>
            </w:pPr>
            <w:r w:rsidRPr="00930463">
              <w:rPr>
                <w:rFonts w:ascii="Lato" w:hAnsi="Lato" w:cs="Arial"/>
                <w:color w:val="000000"/>
                <w:lang w:eastAsia="en-AU"/>
              </w:rPr>
              <w:t>-17%</w:t>
            </w:r>
          </w:p>
        </w:tc>
        <w:tc>
          <w:tcPr>
            <w:tcW w:w="1300" w:type="dxa"/>
            <w:tcBorders>
              <w:top w:val="single" w:sz="4" w:space="0" w:color="DA291C" w:themeColor="accent1"/>
              <w:left w:val="single" w:sz="4" w:space="0" w:color="DA291C" w:themeColor="accent1"/>
              <w:bottom w:val="single" w:sz="4" w:space="0" w:color="DA291C" w:themeColor="accent1"/>
              <w:right w:val="single" w:sz="4" w:space="0" w:color="DA291C" w:themeColor="accent1"/>
            </w:tcBorders>
            <w:vAlign w:val="center"/>
          </w:tcPr>
          <w:p w14:paraId="3B31F7EE" w14:textId="77777777" w:rsidR="00263A0C" w:rsidRPr="00930463" w:rsidRDefault="00263A0C" w:rsidP="00D8086A">
            <w:pPr>
              <w:spacing w:before="80" w:after="80"/>
              <w:jc w:val="right"/>
              <w:rPr>
                <w:rFonts w:ascii="Lato" w:hAnsi="Lato" w:cs="Arial"/>
                <w:color w:val="000000"/>
                <w:lang w:eastAsia="en-AU"/>
              </w:rPr>
            </w:pPr>
            <w:r w:rsidRPr="00930463">
              <w:rPr>
                <w:rFonts w:ascii="Lato" w:hAnsi="Lato" w:cs="Arial"/>
                <w:color w:val="000000"/>
                <w:lang w:eastAsia="en-AU"/>
              </w:rPr>
              <w:t>1,359</w:t>
            </w:r>
          </w:p>
        </w:tc>
        <w:tc>
          <w:tcPr>
            <w:tcW w:w="1300" w:type="dxa"/>
            <w:tcBorders>
              <w:top w:val="single" w:sz="4" w:space="0" w:color="DA291C" w:themeColor="accent1"/>
              <w:left w:val="single" w:sz="4" w:space="0" w:color="DA291C" w:themeColor="accent1"/>
              <w:bottom w:val="single" w:sz="4" w:space="0" w:color="DA291C" w:themeColor="accent1"/>
              <w:right w:val="single" w:sz="4" w:space="0" w:color="DA291C" w:themeColor="accent1"/>
            </w:tcBorders>
            <w:vAlign w:val="center"/>
          </w:tcPr>
          <w:p w14:paraId="070133C4" w14:textId="77777777" w:rsidR="00263A0C" w:rsidRPr="00930463" w:rsidRDefault="00263A0C" w:rsidP="00D8086A">
            <w:pPr>
              <w:spacing w:before="80" w:after="80"/>
              <w:jc w:val="right"/>
              <w:rPr>
                <w:rFonts w:ascii="Lato" w:hAnsi="Lato" w:cs="Arial"/>
                <w:color w:val="000000"/>
                <w:lang w:eastAsia="en-AU"/>
              </w:rPr>
            </w:pPr>
            <w:r w:rsidRPr="00930463">
              <w:rPr>
                <w:rFonts w:ascii="Lato" w:hAnsi="Lato" w:cs="Arial"/>
                <w:color w:val="000000"/>
                <w:lang w:eastAsia="en-AU"/>
              </w:rPr>
              <w:t>1,247</w:t>
            </w:r>
          </w:p>
        </w:tc>
        <w:tc>
          <w:tcPr>
            <w:tcW w:w="1301" w:type="dxa"/>
            <w:tcBorders>
              <w:top w:val="single" w:sz="4" w:space="0" w:color="DA291C" w:themeColor="accent1"/>
              <w:left w:val="single" w:sz="4" w:space="0" w:color="DA291C" w:themeColor="accent1"/>
              <w:bottom w:val="single" w:sz="4" w:space="0" w:color="DA291C" w:themeColor="accent1"/>
              <w:right w:val="single" w:sz="4" w:space="0" w:color="DA291C" w:themeColor="accent1"/>
            </w:tcBorders>
            <w:shd w:val="clear" w:color="auto" w:fill="F9D2D0" w:themeFill="accent1" w:themeFillTint="33"/>
            <w:vAlign w:val="center"/>
          </w:tcPr>
          <w:p w14:paraId="542B928F" w14:textId="77777777" w:rsidR="00263A0C" w:rsidRPr="00930463" w:rsidRDefault="00263A0C" w:rsidP="00D8086A">
            <w:pPr>
              <w:spacing w:before="80" w:after="80"/>
              <w:jc w:val="right"/>
              <w:rPr>
                <w:rFonts w:ascii="Lato" w:hAnsi="Lato" w:cs="Arial"/>
                <w:color w:val="000000"/>
                <w:lang w:eastAsia="en-AU"/>
              </w:rPr>
            </w:pPr>
            <w:r w:rsidRPr="00930463">
              <w:rPr>
                <w:rFonts w:ascii="Lato" w:hAnsi="Lato" w:cs="Arial"/>
                <w:color w:val="000000"/>
                <w:lang w:eastAsia="en-AU"/>
              </w:rPr>
              <w:t>-8%</w:t>
            </w:r>
          </w:p>
        </w:tc>
      </w:tr>
      <w:tr w:rsidR="00263A0C" w:rsidRPr="00930463" w14:paraId="7710CD78" w14:textId="77777777" w:rsidTr="00D8086A">
        <w:tc>
          <w:tcPr>
            <w:tcW w:w="1440" w:type="dxa"/>
            <w:tcBorders>
              <w:top w:val="single" w:sz="4" w:space="0" w:color="DA291C" w:themeColor="accent1"/>
              <w:left w:val="single" w:sz="4" w:space="0" w:color="DA291C" w:themeColor="accent1"/>
              <w:bottom w:val="single" w:sz="4" w:space="0" w:color="DA291C" w:themeColor="accent1"/>
              <w:right w:val="single" w:sz="4" w:space="0" w:color="DA291C" w:themeColor="accent1"/>
            </w:tcBorders>
            <w:shd w:val="clear" w:color="auto" w:fill="D1CCBD"/>
            <w:vAlign w:val="center"/>
          </w:tcPr>
          <w:p w14:paraId="3F3660E1" w14:textId="77777777" w:rsidR="00263A0C" w:rsidRPr="00930463" w:rsidRDefault="00263A0C" w:rsidP="00D8086A">
            <w:pPr>
              <w:spacing w:before="80" w:after="80"/>
              <w:rPr>
                <w:rFonts w:ascii="Lato" w:hAnsi="Lato" w:cs="Arial"/>
                <w:b/>
                <w:bCs/>
                <w:lang w:eastAsia="en-AU"/>
              </w:rPr>
            </w:pPr>
            <w:r w:rsidRPr="00930463">
              <w:rPr>
                <w:rFonts w:ascii="Lato" w:hAnsi="Lato" w:cs="Arial"/>
                <w:b/>
                <w:bCs/>
                <w:lang w:eastAsia="en-AU"/>
              </w:rPr>
              <w:t>Total</w:t>
            </w:r>
          </w:p>
        </w:tc>
        <w:tc>
          <w:tcPr>
            <w:tcW w:w="1300" w:type="dxa"/>
            <w:tcBorders>
              <w:top w:val="single" w:sz="4" w:space="0" w:color="DA291C" w:themeColor="accent1"/>
              <w:left w:val="single" w:sz="4" w:space="0" w:color="DA291C" w:themeColor="accent1"/>
              <w:bottom w:val="single" w:sz="4" w:space="0" w:color="DA291C" w:themeColor="accent1"/>
              <w:right w:val="single" w:sz="4" w:space="0" w:color="DA291C" w:themeColor="accent1"/>
            </w:tcBorders>
            <w:vAlign w:val="center"/>
          </w:tcPr>
          <w:p w14:paraId="242F68BD" w14:textId="77777777" w:rsidR="00263A0C" w:rsidRPr="00930463" w:rsidRDefault="00263A0C" w:rsidP="00D8086A">
            <w:pPr>
              <w:spacing w:before="80" w:after="80"/>
              <w:jc w:val="right"/>
              <w:rPr>
                <w:rFonts w:ascii="Lato" w:hAnsi="Lato" w:cs="Arial"/>
                <w:b/>
                <w:bCs/>
                <w:color w:val="000000"/>
                <w:lang w:eastAsia="en-AU"/>
              </w:rPr>
            </w:pPr>
            <w:r w:rsidRPr="00930463">
              <w:rPr>
                <w:rFonts w:ascii="Lato" w:hAnsi="Lato" w:cs="Arial"/>
                <w:b/>
                <w:bCs/>
                <w:color w:val="000000"/>
                <w:lang w:eastAsia="en-AU"/>
              </w:rPr>
              <w:t>691</w:t>
            </w:r>
          </w:p>
        </w:tc>
        <w:tc>
          <w:tcPr>
            <w:tcW w:w="1300" w:type="dxa"/>
            <w:tcBorders>
              <w:top w:val="single" w:sz="4" w:space="0" w:color="DA291C" w:themeColor="accent1"/>
              <w:left w:val="single" w:sz="4" w:space="0" w:color="DA291C" w:themeColor="accent1"/>
              <w:bottom w:val="single" w:sz="4" w:space="0" w:color="DA291C" w:themeColor="accent1"/>
              <w:right w:val="single" w:sz="4" w:space="0" w:color="DA291C" w:themeColor="accent1"/>
            </w:tcBorders>
            <w:vAlign w:val="center"/>
          </w:tcPr>
          <w:p w14:paraId="49D1DBB3" w14:textId="77777777" w:rsidR="00263A0C" w:rsidRPr="00930463" w:rsidRDefault="00263A0C" w:rsidP="00D8086A">
            <w:pPr>
              <w:spacing w:before="80" w:after="80"/>
              <w:jc w:val="right"/>
              <w:rPr>
                <w:rFonts w:ascii="Lato" w:hAnsi="Lato" w:cs="Arial"/>
                <w:b/>
                <w:bCs/>
                <w:color w:val="000000"/>
                <w:lang w:eastAsia="en-AU"/>
              </w:rPr>
            </w:pPr>
            <w:r w:rsidRPr="00930463">
              <w:rPr>
                <w:rFonts w:ascii="Lato" w:hAnsi="Lato" w:cs="Arial"/>
                <w:b/>
                <w:bCs/>
                <w:color w:val="000000"/>
                <w:lang w:eastAsia="en-AU"/>
              </w:rPr>
              <w:t>560</w:t>
            </w:r>
          </w:p>
        </w:tc>
        <w:tc>
          <w:tcPr>
            <w:tcW w:w="1305" w:type="dxa"/>
            <w:tcBorders>
              <w:top w:val="single" w:sz="4" w:space="0" w:color="DA291C" w:themeColor="accent1"/>
              <w:left w:val="single" w:sz="4" w:space="0" w:color="DA291C" w:themeColor="accent1"/>
              <w:bottom w:val="single" w:sz="4" w:space="0" w:color="DA291C" w:themeColor="accent1"/>
              <w:right w:val="single" w:sz="4" w:space="0" w:color="DA291C" w:themeColor="accent1"/>
            </w:tcBorders>
            <w:shd w:val="clear" w:color="auto" w:fill="F9D2D0" w:themeFill="accent1" w:themeFillTint="33"/>
            <w:vAlign w:val="center"/>
          </w:tcPr>
          <w:p w14:paraId="12E62EFB" w14:textId="77777777" w:rsidR="00263A0C" w:rsidRPr="00930463" w:rsidRDefault="00263A0C" w:rsidP="00D8086A">
            <w:pPr>
              <w:spacing w:before="80" w:after="80"/>
              <w:jc w:val="right"/>
              <w:rPr>
                <w:rFonts w:ascii="Lato" w:hAnsi="Lato" w:cs="Arial"/>
                <w:b/>
                <w:bCs/>
                <w:color w:val="000000"/>
                <w:lang w:eastAsia="en-AU"/>
              </w:rPr>
            </w:pPr>
            <w:r w:rsidRPr="00930463">
              <w:rPr>
                <w:rFonts w:ascii="Lato" w:hAnsi="Lato" w:cs="Arial"/>
                <w:b/>
                <w:bCs/>
                <w:color w:val="000000"/>
                <w:lang w:eastAsia="en-AU"/>
              </w:rPr>
              <w:t>-19%</w:t>
            </w:r>
          </w:p>
        </w:tc>
        <w:tc>
          <w:tcPr>
            <w:tcW w:w="1300" w:type="dxa"/>
            <w:tcBorders>
              <w:top w:val="single" w:sz="4" w:space="0" w:color="DA291C" w:themeColor="accent1"/>
              <w:left w:val="single" w:sz="4" w:space="0" w:color="DA291C" w:themeColor="accent1"/>
              <w:bottom w:val="single" w:sz="4" w:space="0" w:color="DA291C" w:themeColor="accent1"/>
              <w:right w:val="single" w:sz="4" w:space="0" w:color="DA291C" w:themeColor="accent1"/>
            </w:tcBorders>
            <w:vAlign w:val="center"/>
          </w:tcPr>
          <w:p w14:paraId="23A51B91" w14:textId="77777777" w:rsidR="00263A0C" w:rsidRPr="00930463" w:rsidRDefault="00263A0C" w:rsidP="00D8086A">
            <w:pPr>
              <w:spacing w:before="80" w:after="80"/>
              <w:jc w:val="right"/>
              <w:rPr>
                <w:rFonts w:ascii="Lato" w:hAnsi="Lato" w:cs="Arial"/>
                <w:b/>
                <w:bCs/>
                <w:color w:val="000000"/>
                <w:lang w:eastAsia="en-AU"/>
              </w:rPr>
            </w:pPr>
            <w:r w:rsidRPr="00930463">
              <w:rPr>
                <w:rFonts w:ascii="Lato" w:hAnsi="Lato" w:cs="Arial"/>
                <w:b/>
                <w:bCs/>
                <w:color w:val="000000"/>
                <w:lang w:eastAsia="en-AU"/>
              </w:rPr>
              <w:t xml:space="preserve">3,214 </w:t>
            </w:r>
          </w:p>
        </w:tc>
        <w:tc>
          <w:tcPr>
            <w:tcW w:w="1300" w:type="dxa"/>
            <w:tcBorders>
              <w:top w:val="single" w:sz="4" w:space="0" w:color="DA291C" w:themeColor="accent1"/>
              <w:left w:val="single" w:sz="4" w:space="0" w:color="DA291C" w:themeColor="accent1"/>
              <w:bottom w:val="single" w:sz="4" w:space="0" w:color="DA291C" w:themeColor="accent1"/>
              <w:right w:val="single" w:sz="4" w:space="0" w:color="DA291C" w:themeColor="accent1"/>
            </w:tcBorders>
            <w:vAlign w:val="center"/>
          </w:tcPr>
          <w:p w14:paraId="101F4EFD" w14:textId="77777777" w:rsidR="00263A0C" w:rsidRPr="00930463" w:rsidRDefault="00263A0C" w:rsidP="00D8086A">
            <w:pPr>
              <w:spacing w:before="80" w:after="80"/>
              <w:jc w:val="right"/>
              <w:rPr>
                <w:rFonts w:ascii="Lato" w:hAnsi="Lato" w:cs="Arial"/>
                <w:b/>
                <w:bCs/>
                <w:color w:val="000000"/>
                <w:lang w:eastAsia="en-AU"/>
              </w:rPr>
            </w:pPr>
            <w:r w:rsidRPr="00930463">
              <w:rPr>
                <w:rFonts w:ascii="Lato" w:hAnsi="Lato" w:cs="Arial"/>
                <w:b/>
                <w:bCs/>
                <w:color w:val="000000"/>
                <w:lang w:eastAsia="en-AU"/>
              </w:rPr>
              <w:t xml:space="preserve">3,110 </w:t>
            </w:r>
          </w:p>
        </w:tc>
        <w:tc>
          <w:tcPr>
            <w:tcW w:w="1301" w:type="dxa"/>
            <w:tcBorders>
              <w:top w:val="single" w:sz="4" w:space="0" w:color="DA291C" w:themeColor="accent1"/>
              <w:left w:val="single" w:sz="4" w:space="0" w:color="DA291C" w:themeColor="accent1"/>
              <w:bottom w:val="single" w:sz="4" w:space="0" w:color="DA291C" w:themeColor="accent1"/>
              <w:right w:val="single" w:sz="4" w:space="0" w:color="DA291C" w:themeColor="accent1"/>
            </w:tcBorders>
            <w:shd w:val="clear" w:color="auto" w:fill="F9D2D0" w:themeFill="accent1" w:themeFillTint="33"/>
            <w:vAlign w:val="center"/>
          </w:tcPr>
          <w:p w14:paraId="1C25F410" w14:textId="77777777" w:rsidR="00263A0C" w:rsidRPr="00930463" w:rsidRDefault="00263A0C" w:rsidP="00D8086A">
            <w:pPr>
              <w:spacing w:before="80" w:after="80"/>
              <w:jc w:val="right"/>
              <w:rPr>
                <w:rFonts w:ascii="Lato" w:hAnsi="Lato" w:cs="Arial"/>
                <w:b/>
                <w:bCs/>
                <w:color w:val="000000"/>
                <w:lang w:eastAsia="en-AU"/>
              </w:rPr>
            </w:pPr>
            <w:r w:rsidRPr="00930463">
              <w:rPr>
                <w:rFonts w:ascii="Lato" w:hAnsi="Lato" w:cs="Arial"/>
                <w:b/>
                <w:bCs/>
                <w:color w:val="000000"/>
                <w:lang w:eastAsia="en-AU"/>
              </w:rPr>
              <w:t>-3%</w:t>
            </w:r>
          </w:p>
        </w:tc>
      </w:tr>
    </w:tbl>
    <w:p w14:paraId="5AA7759E" w14:textId="77777777" w:rsidR="00263A0C" w:rsidRPr="00930463" w:rsidRDefault="00263A0C" w:rsidP="00263A0C">
      <w:pPr>
        <w:pStyle w:val="NotesTablesGraphs"/>
        <w:rPr>
          <w:rFonts w:ascii="Lato" w:hAnsi="Lato"/>
          <w:i/>
          <w:iCs/>
          <w:color w:val="404040" w:themeColor="text1" w:themeTint="BF"/>
        </w:rPr>
      </w:pPr>
      <w:r w:rsidRPr="00930463">
        <w:rPr>
          <w:rStyle w:val="nfasissutil"/>
          <w:rFonts w:ascii="Lato" w:hAnsi="Lato"/>
        </w:rPr>
        <w:t>Source: Data source and date extracted</w:t>
      </w:r>
    </w:p>
    <w:p w14:paraId="2A0D6477" w14:textId="388FF02D" w:rsidR="008C492A" w:rsidRPr="00930463" w:rsidRDefault="008C492A" w:rsidP="008C492A">
      <w:pPr>
        <w:spacing w:after="240"/>
        <w:rPr>
          <w:rFonts w:ascii="Lato" w:hAnsi="Lato"/>
          <w:lang w:val="en-AU"/>
        </w:rPr>
      </w:pPr>
    </w:p>
    <w:p w14:paraId="34525899" w14:textId="0D71947C" w:rsidR="008C492A" w:rsidRPr="00930463" w:rsidRDefault="005E3523" w:rsidP="008C492A">
      <w:pPr>
        <w:pStyle w:val="Ttulo2"/>
        <w:rPr>
          <w:rFonts w:ascii="Lato" w:hAnsi="Lato"/>
        </w:rPr>
      </w:pPr>
      <w:bookmarkStart w:id="19" w:name="_Toc61642692"/>
      <w:r w:rsidRPr="00930463">
        <w:rPr>
          <w:rFonts w:ascii="Lato" w:hAnsi="Lato"/>
        </w:rPr>
        <w:t>Study</w:t>
      </w:r>
      <w:r w:rsidR="008C492A" w:rsidRPr="00930463">
        <w:rPr>
          <w:rFonts w:ascii="Lato" w:hAnsi="Lato"/>
        </w:rPr>
        <w:t xml:space="preserve"> Question #2</w:t>
      </w:r>
      <w:bookmarkEnd w:id="19"/>
    </w:p>
    <w:p w14:paraId="561DA50C" w14:textId="791E5654" w:rsidR="008C492A" w:rsidRPr="00930463" w:rsidRDefault="00745852" w:rsidP="00704978">
      <w:pPr>
        <w:pStyle w:val="Prrafodelista"/>
        <w:numPr>
          <w:ilvl w:val="0"/>
          <w:numId w:val="30"/>
        </w:numPr>
        <w:spacing w:after="200" w:line="276" w:lineRule="auto"/>
        <w:rPr>
          <w:rFonts w:ascii="Lato" w:hAnsi="Lato"/>
        </w:rPr>
      </w:pPr>
      <w:r w:rsidRPr="00930463">
        <w:rPr>
          <w:rFonts w:ascii="Lato" w:hAnsi="Lato"/>
        </w:rPr>
        <w:t>Detail all findings that specifically respond to this question</w:t>
      </w:r>
      <w:r w:rsidR="008C492A" w:rsidRPr="00930463">
        <w:rPr>
          <w:rFonts w:ascii="Lato" w:hAnsi="Lato"/>
        </w:rPr>
        <w:t>.</w:t>
      </w:r>
      <w:r w:rsidR="00E96660" w:rsidRPr="00930463">
        <w:rPr>
          <w:rFonts w:ascii="Lato" w:hAnsi="Lato"/>
        </w:rPr>
        <w:t xml:space="preserve"> </w:t>
      </w:r>
    </w:p>
    <w:p w14:paraId="6027F46D" w14:textId="462C4029" w:rsidR="008C492A" w:rsidRPr="00930463" w:rsidRDefault="008C492A" w:rsidP="008C492A">
      <w:pPr>
        <w:rPr>
          <w:rFonts w:ascii="Lato" w:hAnsi="Lato"/>
        </w:rPr>
      </w:pPr>
      <w:r w:rsidRPr="00930463">
        <w:rPr>
          <w:rFonts w:ascii="Lato" w:hAnsi="Lato"/>
          <w:b/>
          <w:color w:val="DA291C" w:themeColor="accent1"/>
        </w:rPr>
        <w:t>Table 2</w:t>
      </w:r>
      <w:r w:rsidRPr="00930463">
        <w:rPr>
          <w:rFonts w:ascii="Lato" w:hAnsi="Lato"/>
        </w:rPr>
        <w:t xml:space="preserve">: </w:t>
      </w:r>
      <w:r w:rsidR="00745852" w:rsidRPr="00930463">
        <w:rPr>
          <w:rFonts w:ascii="Lato" w:hAnsi="Lato"/>
        </w:rPr>
        <w:t xml:space="preserve">Example of chart formatting in SC-branded </w:t>
      </w:r>
      <w:proofErr w:type="spellStart"/>
      <w:r w:rsidR="00745852" w:rsidRPr="00930463">
        <w:rPr>
          <w:rFonts w:ascii="Lato" w:hAnsi="Lato"/>
        </w:rPr>
        <w:t>colors</w:t>
      </w:r>
      <w:proofErr w:type="spellEnd"/>
    </w:p>
    <w:p w14:paraId="4423AA6F" w14:textId="545D826D" w:rsidR="004B339E" w:rsidRPr="00930463" w:rsidRDefault="008C492A" w:rsidP="00704978">
      <w:pPr>
        <w:spacing w:after="240"/>
        <w:rPr>
          <w:rFonts w:ascii="Lato" w:hAnsi="Lato"/>
        </w:rPr>
      </w:pPr>
      <w:r w:rsidRPr="00930463">
        <w:rPr>
          <w:rFonts w:ascii="Lato" w:hAnsi="Lato"/>
          <w:noProof/>
          <w:color w:val="DA291C" w:themeColor="accent1"/>
          <w:lang w:eastAsia="en-GB"/>
        </w:rPr>
        <w:drawing>
          <wp:inline distT="0" distB="0" distL="0" distR="0" wp14:anchorId="6B02A981" wp14:editId="602DA888">
            <wp:extent cx="3181350" cy="1964418"/>
            <wp:effectExtent l="0" t="0" r="0" b="0"/>
            <wp:docPr id="51" name="Char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A51916E" w14:textId="30E6AB6F" w:rsidR="008C492A" w:rsidRPr="00930463" w:rsidRDefault="005E3523" w:rsidP="008C492A">
      <w:pPr>
        <w:pStyle w:val="Ttulo2"/>
        <w:rPr>
          <w:rFonts w:ascii="Lato" w:hAnsi="Lato"/>
        </w:rPr>
      </w:pPr>
      <w:bookmarkStart w:id="20" w:name="_Toc61642693"/>
      <w:r w:rsidRPr="00930463">
        <w:rPr>
          <w:rFonts w:ascii="Lato" w:hAnsi="Lato"/>
        </w:rPr>
        <w:lastRenderedPageBreak/>
        <w:t>Study</w:t>
      </w:r>
      <w:r w:rsidR="008C492A" w:rsidRPr="00930463">
        <w:rPr>
          <w:rFonts w:ascii="Lato" w:hAnsi="Lato"/>
        </w:rPr>
        <w:t xml:space="preserve"> Question #3</w:t>
      </w:r>
      <w:bookmarkEnd w:id="20"/>
    </w:p>
    <w:p w14:paraId="6BC18B7C" w14:textId="19B9D53F" w:rsidR="00745852" w:rsidRPr="00930463" w:rsidRDefault="00745852" w:rsidP="00704978">
      <w:pPr>
        <w:pStyle w:val="Prrafodelista"/>
        <w:numPr>
          <w:ilvl w:val="0"/>
          <w:numId w:val="30"/>
        </w:numPr>
        <w:spacing w:after="200" w:line="276" w:lineRule="auto"/>
        <w:rPr>
          <w:rFonts w:ascii="Lato" w:hAnsi="Lato"/>
        </w:rPr>
      </w:pPr>
      <w:r w:rsidRPr="00930463">
        <w:rPr>
          <w:rFonts w:ascii="Lato" w:hAnsi="Lato"/>
        </w:rPr>
        <w:t>Detail all findings that specifically respond to this question.</w:t>
      </w:r>
      <w:r w:rsidR="00E96660" w:rsidRPr="00930463">
        <w:rPr>
          <w:rFonts w:ascii="Lato" w:hAnsi="Lato"/>
        </w:rPr>
        <w:t xml:space="preserve"> </w:t>
      </w:r>
    </w:p>
    <w:p w14:paraId="300C4004" w14:textId="44508590" w:rsidR="00556FB8" w:rsidRPr="00930463" w:rsidRDefault="00556FB8" w:rsidP="00745852">
      <w:pPr>
        <w:spacing w:after="200" w:line="276" w:lineRule="auto"/>
        <w:rPr>
          <w:rFonts w:ascii="Lato" w:eastAsiaTheme="majorEastAsia" w:hAnsi="Lato" w:cstheme="majorBidi"/>
          <w:bCs/>
          <w:color w:val="DA291C" w:themeColor="background2"/>
          <w:sz w:val="28"/>
          <w:szCs w:val="26"/>
        </w:rPr>
      </w:pPr>
      <w:r w:rsidRPr="00930463">
        <w:rPr>
          <w:rFonts w:ascii="Lato" w:hAnsi="Lato"/>
          <w:b/>
          <w:color w:val="DA291C" w:themeColor="accent1"/>
        </w:rPr>
        <w:t xml:space="preserve">Table </w:t>
      </w:r>
      <w:r w:rsidR="00745852" w:rsidRPr="00930463">
        <w:rPr>
          <w:rFonts w:ascii="Lato" w:hAnsi="Lato"/>
          <w:b/>
          <w:color w:val="DA291C" w:themeColor="accent1"/>
        </w:rPr>
        <w:t>3</w:t>
      </w:r>
      <w:r w:rsidRPr="00930463">
        <w:rPr>
          <w:rFonts w:ascii="Lato" w:hAnsi="Lato"/>
        </w:rPr>
        <w:t xml:space="preserve">: </w:t>
      </w:r>
      <w:r w:rsidR="00745852" w:rsidRPr="00930463">
        <w:rPr>
          <w:rFonts w:ascii="Lato" w:hAnsi="Lato"/>
        </w:rPr>
        <w:t xml:space="preserve">Example of </w:t>
      </w:r>
      <w:r w:rsidR="009B17DC" w:rsidRPr="00930463">
        <w:rPr>
          <w:rFonts w:ascii="Lato" w:hAnsi="Lato"/>
        </w:rPr>
        <w:t xml:space="preserve">stacked bar </w:t>
      </w:r>
      <w:r w:rsidR="00745852" w:rsidRPr="00930463">
        <w:rPr>
          <w:rFonts w:ascii="Lato" w:hAnsi="Lato"/>
        </w:rPr>
        <w:t xml:space="preserve">chart </w:t>
      </w:r>
    </w:p>
    <w:p w14:paraId="5EFA9D98" w14:textId="4878DA04" w:rsidR="009B17DC" w:rsidRPr="00930463" w:rsidRDefault="009B17DC" w:rsidP="004B339E">
      <w:pPr>
        <w:spacing w:after="240"/>
        <w:rPr>
          <w:rFonts w:ascii="Lato" w:hAnsi="Lato"/>
        </w:rPr>
      </w:pPr>
      <w:r w:rsidRPr="00930463">
        <w:rPr>
          <w:rFonts w:ascii="Lato" w:hAnsi="Lato"/>
          <w:noProof/>
          <w:lang w:eastAsia="en-GB"/>
        </w:rPr>
        <w:drawing>
          <wp:inline distT="0" distB="0" distL="0" distR="0" wp14:anchorId="3A0C6245" wp14:editId="3B73D9BC">
            <wp:extent cx="5270400" cy="2447925"/>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1">
                      <a:extLst>
                        <a:ext uri="{28A0092B-C50C-407E-A947-70E740481C1C}">
                          <a14:useLocalDpi xmlns:a14="http://schemas.microsoft.com/office/drawing/2010/main" val="0"/>
                        </a:ext>
                      </a:extLst>
                    </a:blip>
                    <a:stretch>
                      <a:fillRect/>
                    </a:stretch>
                  </pic:blipFill>
                  <pic:spPr>
                    <a:xfrm>
                      <a:off x="0" y="0"/>
                      <a:ext cx="5270400" cy="2447925"/>
                    </a:xfrm>
                    <a:prstGeom prst="rect">
                      <a:avLst/>
                    </a:prstGeom>
                  </pic:spPr>
                </pic:pic>
              </a:graphicData>
            </a:graphic>
          </wp:inline>
        </w:drawing>
      </w:r>
    </w:p>
    <w:p w14:paraId="7089B155" w14:textId="09F9D113" w:rsidR="00556FB8" w:rsidRPr="00930463" w:rsidRDefault="00556FB8" w:rsidP="00556FB8">
      <w:pPr>
        <w:rPr>
          <w:rFonts w:ascii="Lato" w:hAnsi="Lato"/>
        </w:rPr>
      </w:pPr>
      <w:r w:rsidRPr="00930463">
        <w:rPr>
          <w:rFonts w:ascii="Lato" w:hAnsi="Lato"/>
          <w:b/>
          <w:color w:val="DA291C" w:themeColor="accent1"/>
        </w:rPr>
        <w:t xml:space="preserve">Table </w:t>
      </w:r>
      <w:r w:rsidR="00745852" w:rsidRPr="00930463">
        <w:rPr>
          <w:rFonts w:ascii="Lato" w:hAnsi="Lato"/>
          <w:b/>
          <w:color w:val="DA291C" w:themeColor="accent1"/>
        </w:rPr>
        <w:t>4</w:t>
      </w:r>
      <w:r w:rsidRPr="00930463">
        <w:rPr>
          <w:rFonts w:ascii="Lato" w:hAnsi="Lato"/>
        </w:rPr>
        <w:t xml:space="preserve">: </w:t>
      </w:r>
      <w:r w:rsidR="00745852" w:rsidRPr="00930463">
        <w:rPr>
          <w:rFonts w:ascii="Lato" w:hAnsi="Lato"/>
        </w:rPr>
        <w:t xml:space="preserve">Example of </w:t>
      </w:r>
      <w:r w:rsidR="009B17DC" w:rsidRPr="00930463">
        <w:rPr>
          <w:rFonts w:ascii="Lato" w:hAnsi="Lato"/>
        </w:rPr>
        <w:t xml:space="preserve">pie </w:t>
      </w:r>
      <w:r w:rsidR="00745852" w:rsidRPr="00930463">
        <w:rPr>
          <w:rFonts w:ascii="Lato" w:hAnsi="Lato"/>
        </w:rPr>
        <w:t xml:space="preserve">chart </w:t>
      </w:r>
    </w:p>
    <w:p w14:paraId="6D6500F0" w14:textId="77777777" w:rsidR="00556FB8" w:rsidRPr="00930463" w:rsidRDefault="00556FB8" w:rsidP="00556FB8">
      <w:pPr>
        <w:spacing w:after="240"/>
        <w:rPr>
          <w:rFonts w:ascii="Lato" w:hAnsi="Lato"/>
        </w:rPr>
      </w:pPr>
      <w:r w:rsidRPr="00930463">
        <w:rPr>
          <w:rFonts w:ascii="Lato" w:hAnsi="Lato"/>
          <w:noProof/>
          <w:color w:val="DA291C" w:themeColor="accent1"/>
          <w:lang w:eastAsia="en-GB"/>
        </w:rPr>
        <w:drawing>
          <wp:inline distT="0" distB="0" distL="0" distR="0" wp14:anchorId="24EC13EC" wp14:editId="0FC4FB6F">
            <wp:extent cx="3181350" cy="1964418"/>
            <wp:effectExtent l="0" t="0" r="0" b="0"/>
            <wp:docPr id="56" name="Char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8C5AFB1" w14:textId="3B6FEB92" w:rsidR="00556FB8" w:rsidRPr="00930463" w:rsidRDefault="00745852" w:rsidP="00745852">
      <w:pPr>
        <w:rPr>
          <w:rFonts w:ascii="Lato" w:hAnsi="Lato"/>
        </w:rPr>
      </w:pPr>
      <w:r w:rsidRPr="00930463">
        <w:rPr>
          <w:rFonts w:ascii="Lato" w:hAnsi="Lato"/>
          <w:b/>
          <w:color w:val="DA291C" w:themeColor="accent1"/>
        </w:rPr>
        <w:t>Table 5</w:t>
      </w:r>
      <w:r w:rsidRPr="00930463">
        <w:rPr>
          <w:rFonts w:ascii="Lato" w:hAnsi="Lato"/>
        </w:rPr>
        <w:t xml:space="preserve">: Example of chart formatting in SC-branded </w:t>
      </w:r>
      <w:proofErr w:type="spellStart"/>
      <w:r w:rsidRPr="00930463">
        <w:rPr>
          <w:rFonts w:ascii="Lato" w:hAnsi="Lato"/>
        </w:rPr>
        <w:t>colors</w:t>
      </w:r>
      <w:proofErr w:type="spellEnd"/>
    </w:p>
    <w:tbl>
      <w:tblPr>
        <w:tblW w:w="10474" w:type="dxa"/>
        <w:tblBorders>
          <w:bottom w:val="single" w:sz="4" w:space="0" w:color="DA291C" w:themeColor="accent1"/>
          <w:insideH w:val="single" w:sz="4" w:space="0" w:color="DA291C" w:themeColor="accent1"/>
        </w:tblBorders>
        <w:tblLayout w:type="fixed"/>
        <w:tblCellMar>
          <w:left w:w="0" w:type="dxa"/>
          <w:right w:w="288" w:type="dxa"/>
        </w:tblCellMar>
        <w:tblLook w:val="04A0" w:firstRow="1" w:lastRow="0" w:firstColumn="1" w:lastColumn="0" w:noHBand="0" w:noVBand="1"/>
      </w:tblPr>
      <w:tblGrid>
        <w:gridCol w:w="1350"/>
        <w:gridCol w:w="2281"/>
        <w:gridCol w:w="2281"/>
        <w:gridCol w:w="2281"/>
        <w:gridCol w:w="2281"/>
      </w:tblGrid>
      <w:tr w:rsidR="00556FB8" w:rsidRPr="00930463" w14:paraId="7EFD8431" w14:textId="77777777" w:rsidTr="008C492A">
        <w:trPr>
          <w:trHeight w:val="397"/>
        </w:trPr>
        <w:tc>
          <w:tcPr>
            <w:tcW w:w="1350" w:type="dxa"/>
            <w:tcBorders>
              <w:bottom w:val="single" w:sz="4" w:space="0" w:color="DA291C" w:themeColor="accent1"/>
            </w:tcBorders>
            <w:shd w:val="clear" w:color="auto" w:fill="DA291C" w:themeFill="accent1"/>
            <w:vAlign w:val="center"/>
          </w:tcPr>
          <w:p w14:paraId="42F1D59E" w14:textId="77777777" w:rsidR="00556FB8" w:rsidRPr="00930463" w:rsidRDefault="00556FB8" w:rsidP="008C492A">
            <w:pPr>
              <w:pStyle w:val="Tableheading"/>
              <w:rPr>
                <w:rFonts w:ascii="Lato" w:hAnsi="Lato"/>
              </w:rPr>
            </w:pPr>
          </w:p>
        </w:tc>
        <w:tc>
          <w:tcPr>
            <w:tcW w:w="2281" w:type="dxa"/>
            <w:tcBorders>
              <w:bottom w:val="single" w:sz="4" w:space="0" w:color="DA291C" w:themeColor="accent1"/>
            </w:tcBorders>
            <w:shd w:val="clear" w:color="auto" w:fill="DA291C" w:themeFill="accent1"/>
            <w:vAlign w:val="center"/>
          </w:tcPr>
          <w:p w14:paraId="529CF0B4" w14:textId="77777777" w:rsidR="00556FB8" w:rsidRPr="00930463" w:rsidRDefault="00556FB8" w:rsidP="008C492A">
            <w:pPr>
              <w:pStyle w:val="Tableheading"/>
              <w:jc w:val="right"/>
              <w:rPr>
                <w:rFonts w:ascii="Lato" w:hAnsi="Lato"/>
                <w:color w:val="FFFFFF"/>
              </w:rPr>
            </w:pPr>
            <w:r w:rsidRPr="00930463">
              <w:rPr>
                <w:rFonts w:ascii="Lato" w:hAnsi="Lato"/>
                <w:color w:val="FFFFFF"/>
              </w:rPr>
              <w:t>Column heading</w:t>
            </w:r>
          </w:p>
        </w:tc>
        <w:tc>
          <w:tcPr>
            <w:tcW w:w="2281" w:type="dxa"/>
            <w:tcBorders>
              <w:bottom w:val="single" w:sz="4" w:space="0" w:color="DA291C" w:themeColor="accent1"/>
            </w:tcBorders>
            <w:shd w:val="clear" w:color="auto" w:fill="DA291C" w:themeFill="accent1"/>
            <w:vAlign w:val="center"/>
          </w:tcPr>
          <w:p w14:paraId="69CB0F37" w14:textId="77777777" w:rsidR="00556FB8" w:rsidRPr="00930463" w:rsidRDefault="00556FB8" w:rsidP="008C492A">
            <w:pPr>
              <w:pStyle w:val="Tableheading"/>
              <w:jc w:val="right"/>
              <w:rPr>
                <w:rFonts w:ascii="Lato" w:hAnsi="Lato"/>
                <w:color w:val="FFFFFF"/>
              </w:rPr>
            </w:pPr>
            <w:r w:rsidRPr="00930463">
              <w:rPr>
                <w:rFonts w:ascii="Lato" w:hAnsi="Lato"/>
                <w:color w:val="FFFFFF"/>
              </w:rPr>
              <w:t>Column heading</w:t>
            </w:r>
          </w:p>
        </w:tc>
        <w:tc>
          <w:tcPr>
            <w:tcW w:w="2281" w:type="dxa"/>
            <w:tcBorders>
              <w:bottom w:val="single" w:sz="4" w:space="0" w:color="DA291C" w:themeColor="accent1"/>
            </w:tcBorders>
            <w:shd w:val="clear" w:color="auto" w:fill="DA291C" w:themeFill="accent1"/>
            <w:vAlign w:val="center"/>
          </w:tcPr>
          <w:p w14:paraId="2E13AB6A" w14:textId="77777777" w:rsidR="00556FB8" w:rsidRPr="00930463" w:rsidRDefault="00556FB8" w:rsidP="008C492A">
            <w:pPr>
              <w:pStyle w:val="Tableheading"/>
              <w:jc w:val="right"/>
              <w:rPr>
                <w:rFonts w:ascii="Lato" w:hAnsi="Lato"/>
                <w:color w:val="FFFFFF"/>
              </w:rPr>
            </w:pPr>
            <w:r w:rsidRPr="00930463">
              <w:rPr>
                <w:rFonts w:ascii="Lato" w:hAnsi="Lato"/>
                <w:color w:val="FFFFFF"/>
              </w:rPr>
              <w:t>Column heading</w:t>
            </w:r>
          </w:p>
        </w:tc>
        <w:tc>
          <w:tcPr>
            <w:tcW w:w="2281" w:type="dxa"/>
            <w:tcBorders>
              <w:bottom w:val="single" w:sz="4" w:space="0" w:color="DA291C" w:themeColor="accent1"/>
            </w:tcBorders>
            <w:shd w:val="clear" w:color="auto" w:fill="DA291C" w:themeFill="accent1"/>
            <w:vAlign w:val="center"/>
          </w:tcPr>
          <w:p w14:paraId="43A3D3B4" w14:textId="77777777" w:rsidR="00556FB8" w:rsidRPr="00930463" w:rsidRDefault="00556FB8" w:rsidP="008C492A">
            <w:pPr>
              <w:pStyle w:val="Tableheading"/>
              <w:jc w:val="right"/>
              <w:rPr>
                <w:rFonts w:ascii="Lato" w:hAnsi="Lato"/>
                <w:color w:val="FFFFFF"/>
              </w:rPr>
            </w:pPr>
            <w:r w:rsidRPr="00930463">
              <w:rPr>
                <w:rFonts w:ascii="Lato" w:hAnsi="Lato"/>
                <w:color w:val="FFFFFF"/>
              </w:rPr>
              <w:t>Column heading</w:t>
            </w:r>
          </w:p>
        </w:tc>
      </w:tr>
      <w:tr w:rsidR="00556FB8" w:rsidRPr="00930463" w14:paraId="02F393EC" w14:textId="77777777" w:rsidTr="008C492A">
        <w:trPr>
          <w:trHeight w:val="397"/>
        </w:trPr>
        <w:tc>
          <w:tcPr>
            <w:tcW w:w="1350" w:type="dxa"/>
            <w:tcBorders>
              <w:top w:val="single" w:sz="4" w:space="0" w:color="DA291C" w:themeColor="accent1"/>
              <w:bottom w:val="single" w:sz="4" w:space="0" w:color="DA291C" w:themeColor="accent1"/>
            </w:tcBorders>
            <w:vAlign w:val="center"/>
          </w:tcPr>
          <w:p w14:paraId="5EC549E7" w14:textId="77777777" w:rsidR="00556FB8" w:rsidRPr="00930463" w:rsidRDefault="00556FB8" w:rsidP="008C492A">
            <w:pPr>
              <w:pStyle w:val="Tabletext"/>
              <w:rPr>
                <w:rFonts w:ascii="Lato" w:hAnsi="Lato"/>
                <w:b/>
                <w:color w:val="DA291C" w:themeColor="background2"/>
              </w:rPr>
            </w:pPr>
            <w:r w:rsidRPr="00930463">
              <w:rPr>
                <w:rFonts w:ascii="Lato" w:hAnsi="Lato"/>
                <w:b/>
                <w:color w:val="DA291C" w:themeColor="background2"/>
              </w:rPr>
              <w:t>Text</w:t>
            </w:r>
          </w:p>
        </w:tc>
        <w:tc>
          <w:tcPr>
            <w:tcW w:w="2281" w:type="dxa"/>
            <w:tcBorders>
              <w:top w:val="single" w:sz="4" w:space="0" w:color="DA291C" w:themeColor="accent1"/>
              <w:bottom w:val="single" w:sz="4" w:space="0" w:color="DA291C" w:themeColor="accent1"/>
            </w:tcBorders>
            <w:vAlign w:val="center"/>
          </w:tcPr>
          <w:p w14:paraId="51B117BB" w14:textId="77777777" w:rsidR="00556FB8" w:rsidRPr="00930463" w:rsidRDefault="00556FB8" w:rsidP="008C492A">
            <w:pPr>
              <w:pStyle w:val="Tabletext"/>
              <w:jc w:val="right"/>
              <w:rPr>
                <w:rFonts w:ascii="Lato" w:hAnsi="Lato"/>
              </w:rPr>
            </w:pPr>
            <w:r w:rsidRPr="00930463">
              <w:rPr>
                <w:rFonts w:ascii="Lato" w:hAnsi="Lato"/>
              </w:rPr>
              <w:t>Number</w:t>
            </w:r>
          </w:p>
        </w:tc>
        <w:tc>
          <w:tcPr>
            <w:tcW w:w="2281" w:type="dxa"/>
            <w:tcBorders>
              <w:top w:val="single" w:sz="4" w:space="0" w:color="DA291C" w:themeColor="accent1"/>
              <w:bottom w:val="single" w:sz="4" w:space="0" w:color="DA291C" w:themeColor="accent1"/>
            </w:tcBorders>
            <w:vAlign w:val="center"/>
          </w:tcPr>
          <w:p w14:paraId="11E84198" w14:textId="77777777" w:rsidR="00556FB8" w:rsidRPr="00930463" w:rsidRDefault="00556FB8" w:rsidP="008C492A">
            <w:pPr>
              <w:pStyle w:val="Tabletext"/>
              <w:jc w:val="right"/>
              <w:rPr>
                <w:rFonts w:ascii="Lato" w:hAnsi="Lato"/>
              </w:rPr>
            </w:pPr>
            <w:r w:rsidRPr="00930463">
              <w:rPr>
                <w:rFonts w:ascii="Lato" w:hAnsi="Lato"/>
              </w:rPr>
              <w:t>Number</w:t>
            </w:r>
          </w:p>
        </w:tc>
        <w:tc>
          <w:tcPr>
            <w:tcW w:w="2281" w:type="dxa"/>
            <w:tcBorders>
              <w:top w:val="single" w:sz="4" w:space="0" w:color="DA291C" w:themeColor="accent1"/>
              <w:bottom w:val="single" w:sz="4" w:space="0" w:color="DA291C" w:themeColor="accent1"/>
            </w:tcBorders>
            <w:vAlign w:val="center"/>
          </w:tcPr>
          <w:p w14:paraId="162923D6" w14:textId="77777777" w:rsidR="00556FB8" w:rsidRPr="00930463" w:rsidRDefault="00556FB8" w:rsidP="008C492A">
            <w:pPr>
              <w:pStyle w:val="Tabletext"/>
              <w:jc w:val="right"/>
              <w:rPr>
                <w:rFonts w:ascii="Lato" w:hAnsi="Lato"/>
              </w:rPr>
            </w:pPr>
            <w:r w:rsidRPr="00930463">
              <w:rPr>
                <w:rFonts w:ascii="Lato" w:hAnsi="Lato"/>
              </w:rPr>
              <w:t>Number</w:t>
            </w:r>
          </w:p>
        </w:tc>
        <w:tc>
          <w:tcPr>
            <w:tcW w:w="2281" w:type="dxa"/>
            <w:tcBorders>
              <w:top w:val="single" w:sz="4" w:space="0" w:color="DA291C" w:themeColor="accent1"/>
              <w:bottom w:val="single" w:sz="4" w:space="0" w:color="DA291C" w:themeColor="accent1"/>
            </w:tcBorders>
            <w:vAlign w:val="center"/>
          </w:tcPr>
          <w:p w14:paraId="43508463" w14:textId="77777777" w:rsidR="00556FB8" w:rsidRPr="00930463" w:rsidRDefault="00556FB8" w:rsidP="008C492A">
            <w:pPr>
              <w:pStyle w:val="Tabletext"/>
              <w:jc w:val="right"/>
              <w:rPr>
                <w:rFonts w:ascii="Lato" w:hAnsi="Lato"/>
              </w:rPr>
            </w:pPr>
            <w:r w:rsidRPr="00930463">
              <w:rPr>
                <w:rFonts w:ascii="Lato" w:hAnsi="Lato"/>
              </w:rPr>
              <w:t>Number</w:t>
            </w:r>
          </w:p>
        </w:tc>
      </w:tr>
      <w:tr w:rsidR="00556FB8" w:rsidRPr="00930463" w14:paraId="2F22E9A8" w14:textId="77777777" w:rsidTr="008C492A">
        <w:trPr>
          <w:trHeight w:val="397"/>
        </w:trPr>
        <w:tc>
          <w:tcPr>
            <w:tcW w:w="1350" w:type="dxa"/>
            <w:tcBorders>
              <w:top w:val="single" w:sz="4" w:space="0" w:color="DA291C" w:themeColor="accent1"/>
              <w:bottom w:val="single" w:sz="4" w:space="0" w:color="DA291C" w:themeColor="accent1"/>
            </w:tcBorders>
            <w:vAlign w:val="center"/>
          </w:tcPr>
          <w:p w14:paraId="0D4CE74A" w14:textId="77777777" w:rsidR="00556FB8" w:rsidRPr="00930463" w:rsidRDefault="00556FB8" w:rsidP="008C492A">
            <w:pPr>
              <w:pStyle w:val="Tabletext"/>
              <w:rPr>
                <w:rFonts w:ascii="Lato" w:hAnsi="Lato"/>
                <w:b/>
                <w:color w:val="DA291C" w:themeColor="background2"/>
              </w:rPr>
            </w:pPr>
            <w:r w:rsidRPr="00930463">
              <w:rPr>
                <w:rFonts w:ascii="Lato" w:hAnsi="Lato"/>
                <w:b/>
                <w:color w:val="DA291C" w:themeColor="background2"/>
              </w:rPr>
              <w:t>Text</w:t>
            </w:r>
          </w:p>
        </w:tc>
        <w:tc>
          <w:tcPr>
            <w:tcW w:w="2281" w:type="dxa"/>
            <w:tcBorders>
              <w:top w:val="single" w:sz="4" w:space="0" w:color="DA291C" w:themeColor="accent1"/>
              <w:bottom w:val="single" w:sz="4" w:space="0" w:color="DA291C" w:themeColor="accent1"/>
            </w:tcBorders>
            <w:vAlign w:val="center"/>
          </w:tcPr>
          <w:p w14:paraId="5A51C3BE" w14:textId="77777777" w:rsidR="00556FB8" w:rsidRPr="00930463" w:rsidRDefault="00556FB8" w:rsidP="008C492A">
            <w:pPr>
              <w:pStyle w:val="Tabletext"/>
              <w:jc w:val="right"/>
              <w:rPr>
                <w:rFonts w:ascii="Lato" w:hAnsi="Lato"/>
              </w:rPr>
            </w:pPr>
            <w:r w:rsidRPr="00930463">
              <w:rPr>
                <w:rFonts w:ascii="Lato" w:hAnsi="Lato"/>
              </w:rPr>
              <w:t>Number</w:t>
            </w:r>
          </w:p>
        </w:tc>
        <w:tc>
          <w:tcPr>
            <w:tcW w:w="2281" w:type="dxa"/>
            <w:tcBorders>
              <w:top w:val="single" w:sz="4" w:space="0" w:color="DA291C" w:themeColor="accent1"/>
              <w:bottom w:val="single" w:sz="4" w:space="0" w:color="DA291C" w:themeColor="accent1"/>
            </w:tcBorders>
            <w:vAlign w:val="center"/>
          </w:tcPr>
          <w:p w14:paraId="0DCF4344" w14:textId="77777777" w:rsidR="00556FB8" w:rsidRPr="00930463" w:rsidRDefault="00556FB8" w:rsidP="008C492A">
            <w:pPr>
              <w:pStyle w:val="Tabletext"/>
              <w:jc w:val="right"/>
              <w:rPr>
                <w:rFonts w:ascii="Lato" w:hAnsi="Lato"/>
              </w:rPr>
            </w:pPr>
            <w:r w:rsidRPr="00930463">
              <w:rPr>
                <w:rFonts w:ascii="Lato" w:hAnsi="Lato"/>
              </w:rPr>
              <w:t>Number</w:t>
            </w:r>
          </w:p>
        </w:tc>
        <w:tc>
          <w:tcPr>
            <w:tcW w:w="2281" w:type="dxa"/>
            <w:tcBorders>
              <w:top w:val="single" w:sz="4" w:space="0" w:color="DA291C" w:themeColor="accent1"/>
              <w:bottom w:val="single" w:sz="4" w:space="0" w:color="DA291C" w:themeColor="accent1"/>
            </w:tcBorders>
            <w:vAlign w:val="center"/>
          </w:tcPr>
          <w:p w14:paraId="6354491D" w14:textId="77777777" w:rsidR="00556FB8" w:rsidRPr="00930463" w:rsidRDefault="00556FB8" w:rsidP="008C492A">
            <w:pPr>
              <w:pStyle w:val="Tabletext"/>
              <w:jc w:val="right"/>
              <w:rPr>
                <w:rFonts w:ascii="Lato" w:hAnsi="Lato"/>
              </w:rPr>
            </w:pPr>
            <w:r w:rsidRPr="00930463">
              <w:rPr>
                <w:rFonts w:ascii="Lato" w:hAnsi="Lato"/>
              </w:rPr>
              <w:t>Number</w:t>
            </w:r>
          </w:p>
        </w:tc>
        <w:tc>
          <w:tcPr>
            <w:tcW w:w="2281" w:type="dxa"/>
            <w:tcBorders>
              <w:top w:val="single" w:sz="4" w:space="0" w:color="DA291C" w:themeColor="accent1"/>
              <w:bottom w:val="single" w:sz="4" w:space="0" w:color="DA291C" w:themeColor="accent1"/>
            </w:tcBorders>
            <w:vAlign w:val="center"/>
          </w:tcPr>
          <w:p w14:paraId="3385CD54" w14:textId="77777777" w:rsidR="00556FB8" w:rsidRPr="00930463" w:rsidRDefault="00556FB8" w:rsidP="008C492A">
            <w:pPr>
              <w:pStyle w:val="Tabletext"/>
              <w:jc w:val="right"/>
              <w:rPr>
                <w:rFonts w:ascii="Lato" w:hAnsi="Lato"/>
              </w:rPr>
            </w:pPr>
            <w:r w:rsidRPr="00930463">
              <w:rPr>
                <w:rFonts w:ascii="Lato" w:hAnsi="Lato"/>
              </w:rPr>
              <w:t>Number</w:t>
            </w:r>
          </w:p>
        </w:tc>
      </w:tr>
      <w:tr w:rsidR="00556FB8" w:rsidRPr="00930463" w14:paraId="506FC2C0" w14:textId="77777777" w:rsidTr="008C492A">
        <w:trPr>
          <w:trHeight w:val="397"/>
        </w:trPr>
        <w:tc>
          <w:tcPr>
            <w:tcW w:w="1350" w:type="dxa"/>
            <w:tcBorders>
              <w:top w:val="single" w:sz="4" w:space="0" w:color="DA291C" w:themeColor="accent1"/>
              <w:bottom w:val="single" w:sz="4" w:space="0" w:color="DA291C" w:themeColor="accent1"/>
            </w:tcBorders>
            <w:vAlign w:val="center"/>
          </w:tcPr>
          <w:p w14:paraId="696A9936" w14:textId="77777777" w:rsidR="00556FB8" w:rsidRPr="00930463" w:rsidRDefault="00556FB8" w:rsidP="008C492A">
            <w:pPr>
              <w:pStyle w:val="Tabletext"/>
              <w:rPr>
                <w:rFonts w:ascii="Lato" w:hAnsi="Lato"/>
                <w:b/>
                <w:color w:val="DA291C" w:themeColor="background2"/>
              </w:rPr>
            </w:pPr>
            <w:r w:rsidRPr="00930463">
              <w:rPr>
                <w:rFonts w:ascii="Lato" w:hAnsi="Lato"/>
                <w:b/>
                <w:color w:val="DA291C" w:themeColor="background2"/>
              </w:rPr>
              <w:t>Text</w:t>
            </w:r>
          </w:p>
        </w:tc>
        <w:tc>
          <w:tcPr>
            <w:tcW w:w="2281" w:type="dxa"/>
            <w:tcBorders>
              <w:top w:val="single" w:sz="4" w:space="0" w:color="DA291C" w:themeColor="accent1"/>
              <w:bottom w:val="single" w:sz="4" w:space="0" w:color="DA291C" w:themeColor="accent1"/>
            </w:tcBorders>
            <w:vAlign w:val="center"/>
          </w:tcPr>
          <w:p w14:paraId="39849BE3" w14:textId="77777777" w:rsidR="00556FB8" w:rsidRPr="00930463" w:rsidRDefault="00556FB8" w:rsidP="008C492A">
            <w:pPr>
              <w:pStyle w:val="Tabletext"/>
              <w:jc w:val="right"/>
              <w:rPr>
                <w:rFonts w:ascii="Lato" w:hAnsi="Lato"/>
              </w:rPr>
            </w:pPr>
            <w:r w:rsidRPr="00930463">
              <w:rPr>
                <w:rFonts w:ascii="Lato" w:hAnsi="Lato"/>
              </w:rPr>
              <w:t>Number</w:t>
            </w:r>
          </w:p>
        </w:tc>
        <w:tc>
          <w:tcPr>
            <w:tcW w:w="2281" w:type="dxa"/>
            <w:tcBorders>
              <w:top w:val="single" w:sz="4" w:space="0" w:color="DA291C" w:themeColor="accent1"/>
              <w:bottom w:val="single" w:sz="4" w:space="0" w:color="DA291C" w:themeColor="accent1"/>
            </w:tcBorders>
            <w:vAlign w:val="center"/>
          </w:tcPr>
          <w:p w14:paraId="2F5D2331" w14:textId="77777777" w:rsidR="00556FB8" w:rsidRPr="00930463" w:rsidRDefault="00556FB8" w:rsidP="008C492A">
            <w:pPr>
              <w:pStyle w:val="Tabletext"/>
              <w:jc w:val="right"/>
              <w:rPr>
                <w:rFonts w:ascii="Lato" w:hAnsi="Lato"/>
              </w:rPr>
            </w:pPr>
            <w:r w:rsidRPr="00930463">
              <w:rPr>
                <w:rFonts w:ascii="Lato" w:hAnsi="Lato"/>
              </w:rPr>
              <w:t>Number</w:t>
            </w:r>
          </w:p>
        </w:tc>
        <w:tc>
          <w:tcPr>
            <w:tcW w:w="2281" w:type="dxa"/>
            <w:tcBorders>
              <w:top w:val="single" w:sz="4" w:space="0" w:color="DA291C" w:themeColor="accent1"/>
              <w:bottom w:val="single" w:sz="4" w:space="0" w:color="DA291C" w:themeColor="accent1"/>
            </w:tcBorders>
            <w:vAlign w:val="center"/>
          </w:tcPr>
          <w:p w14:paraId="231BCC78" w14:textId="77777777" w:rsidR="00556FB8" w:rsidRPr="00930463" w:rsidRDefault="00556FB8" w:rsidP="008C492A">
            <w:pPr>
              <w:pStyle w:val="Tabletext"/>
              <w:jc w:val="right"/>
              <w:rPr>
                <w:rFonts w:ascii="Lato" w:hAnsi="Lato"/>
              </w:rPr>
            </w:pPr>
            <w:r w:rsidRPr="00930463">
              <w:rPr>
                <w:rFonts w:ascii="Lato" w:hAnsi="Lato"/>
              </w:rPr>
              <w:t>Number</w:t>
            </w:r>
          </w:p>
        </w:tc>
        <w:tc>
          <w:tcPr>
            <w:tcW w:w="2281" w:type="dxa"/>
            <w:tcBorders>
              <w:top w:val="single" w:sz="4" w:space="0" w:color="DA291C" w:themeColor="accent1"/>
              <w:bottom w:val="single" w:sz="4" w:space="0" w:color="DA291C" w:themeColor="accent1"/>
            </w:tcBorders>
            <w:vAlign w:val="center"/>
          </w:tcPr>
          <w:p w14:paraId="7C7FDDE0" w14:textId="77777777" w:rsidR="00556FB8" w:rsidRPr="00930463" w:rsidRDefault="00556FB8" w:rsidP="008C492A">
            <w:pPr>
              <w:pStyle w:val="Tabletext"/>
              <w:jc w:val="right"/>
              <w:rPr>
                <w:rFonts w:ascii="Lato" w:hAnsi="Lato"/>
              </w:rPr>
            </w:pPr>
            <w:r w:rsidRPr="00930463">
              <w:rPr>
                <w:rFonts w:ascii="Lato" w:hAnsi="Lato"/>
              </w:rPr>
              <w:t>Number</w:t>
            </w:r>
          </w:p>
        </w:tc>
      </w:tr>
      <w:tr w:rsidR="00556FB8" w:rsidRPr="00930463" w14:paraId="4BDB327D" w14:textId="77777777" w:rsidTr="008C492A">
        <w:trPr>
          <w:trHeight w:val="397"/>
        </w:trPr>
        <w:tc>
          <w:tcPr>
            <w:tcW w:w="1350" w:type="dxa"/>
            <w:tcBorders>
              <w:top w:val="single" w:sz="4" w:space="0" w:color="DA291C" w:themeColor="accent1"/>
              <w:bottom w:val="single" w:sz="12" w:space="0" w:color="DA291C" w:themeColor="accent1"/>
            </w:tcBorders>
            <w:shd w:val="clear" w:color="auto" w:fill="D1CCBD" w:themeFill="accent2"/>
            <w:vAlign w:val="center"/>
          </w:tcPr>
          <w:p w14:paraId="6A8F1AA3" w14:textId="77777777" w:rsidR="00556FB8" w:rsidRPr="00930463" w:rsidRDefault="00556FB8" w:rsidP="008C492A">
            <w:pPr>
              <w:pStyle w:val="Tabletext"/>
              <w:rPr>
                <w:rFonts w:ascii="Lato" w:hAnsi="Lato"/>
                <w:b/>
                <w:color w:val="DA291C" w:themeColor="background2"/>
              </w:rPr>
            </w:pPr>
            <w:r w:rsidRPr="00930463">
              <w:rPr>
                <w:rFonts w:ascii="Lato" w:hAnsi="Lato"/>
                <w:b/>
                <w:color w:val="DA291C" w:themeColor="background2"/>
              </w:rPr>
              <w:t>Total</w:t>
            </w:r>
          </w:p>
        </w:tc>
        <w:tc>
          <w:tcPr>
            <w:tcW w:w="2281" w:type="dxa"/>
            <w:tcBorders>
              <w:top w:val="single" w:sz="4" w:space="0" w:color="DA291C" w:themeColor="accent1"/>
              <w:bottom w:val="single" w:sz="12" w:space="0" w:color="DA291C" w:themeColor="accent1"/>
            </w:tcBorders>
            <w:shd w:val="clear" w:color="auto" w:fill="D1CCBD" w:themeFill="accent2"/>
            <w:vAlign w:val="center"/>
          </w:tcPr>
          <w:p w14:paraId="0EFDC5B8" w14:textId="77777777" w:rsidR="00556FB8" w:rsidRPr="00930463" w:rsidRDefault="00556FB8" w:rsidP="008C492A">
            <w:pPr>
              <w:pStyle w:val="Tabletext"/>
              <w:jc w:val="right"/>
              <w:rPr>
                <w:rFonts w:ascii="Lato" w:hAnsi="Lato"/>
                <w:b/>
                <w:color w:val="DA291C" w:themeColor="background2"/>
              </w:rPr>
            </w:pPr>
            <w:r w:rsidRPr="00930463">
              <w:rPr>
                <w:rFonts w:ascii="Lato" w:hAnsi="Lato"/>
                <w:b/>
                <w:color w:val="DA291C" w:themeColor="background2"/>
              </w:rPr>
              <w:t>Number</w:t>
            </w:r>
          </w:p>
        </w:tc>
        <w:tc>
          <w:tcPr>
            <w:tcW w:w="2281" w:type="dxa"/>
            <w:tcBorders>
              <w:top w:val="single" w:sz="4" w:space="0" w:color="DA291C" w:themeColor="accent1"/>
              <w:bottom w:val="single" w:sz="12" w:space="0" w:color="DA291C" w:themeColor="accent1"/>
            </w:tcBorders>
            <w:shd w:val="clear" w:color="auto" w:fill="D1CCBD" w:themeFill="accent2"/>
            <w:vAlign w:val="center"/>
          </w:tcPr>
          <w:p w14:paraId="3896E9E7" w14:textId="77777777" w:rsidR="00556FB8" w:rsidRPr="00930463" w:rsidRDefault="00556FB8" w:rsidP="008C492A">
            <w:pPr>
              <w:pStyle w:val="Tabletext"/>
              <w:jc w:val="right"/>
              <w:rPr>
                <w:rFonts w:ascii="Lato" w:hAnsi="Lato"/>
                <w:b/>
                <w:color w:val="DA291C" w:themeColor="background2"/>
              </w:rPr>
            </w:pPr>
            <w:r w:rsidRPr="00930463">
              <w:rPr>
                <w:rFonts w:ascii="Lato" w:hAnsi="Lato"/>
                <w:b/>
                <w:color w:val="DA291C" w:themeColor="background2"/>
              </w:rPr>
              <w:t>Number</w:t>
            </w:r>
          </w:p>
        </w:tc>
        <w:tc>
          <w:tcPr>
            <w:tcW w:w="2281" w:type="dxa"/>
            <w:tcBorders>
              <w:top w:val="single" w:sz="4" w:space="0" w:color="DA291C" w:themeColor="accent1"/>
              <w:bottom w:val="single" w:sz="12" w:space="0" w:color="DA291C" w:themeColor="accent1"/>
            </w:tcBorders>
            <w:shd w:val="clear" w:color="auto" w:fill="D1CCBD" w:themeFill="accent2"/>
            <w:vAlign w:val="center"/>
          </w:tcPr>
          <w:p w14:paraId="10981664" w14:textId="77777777" w:rsidR="00556FB8" w:rsidRPr="00930463" w:rsidRDefault="00556FB8" w:rsidP="008C492A">
            <w:pPr>
              <w:pStyle w:val="Tabletext"/>
              <w:jc w:val="right"/>
              <w:rPr>
                <w:rFonts w:ascii="Lato" w:hAnsi="Lato"/>
                <w:b/>
                <w:color w:val="DA291C" w:themeColor="background2"/>
              </w:rPr>
            </w:pPr>
            <w:r w:rsidRPr="00930463">
              <w:rPr>
                <w:rFonts w:ascii="Lato" w:hAnsi="Lato"/>
                <w:b/>
                <w:color w:val="DA291C" w:themeColor="background2"/>
              </w:rPr>
              <w:t>Number</w:t>
            </w:r>
          </w:p>
        </w:tc>
        <w:tc>
          <w:tcPr>
            <w:tcW w:w="2281" w:type="dxa"/>
            <w:tcBorders>
              <w:top w:val="single" w:sz="4" w:space="0" w:color="DA291C" w:themeColor="accent1"/>
              <w:bottom w:val="single" w:sz="12" w:space="0" w:color="DA291C" w:themeColor="accent1"/>
            </w:tcBorders>
            <w:shd w:val="clear" w:color="auto" w:fill="D1CCBD" w:themeFill="accent2"/>
            <w:vAlign w:val="center"/>
          </w:tcPr>
          <w:p w14:paraId="359FBB24" w14:textId="77777777" w:rsidR="00556FB8" w:rsidRPr="00930463" w:rsidRDefault="00556FB8" w:rsidP="008C492A">
            <w:pPr>
              <w:pStyle w:val="Tabletext"/>
              <w:jc w:val="right"/>
              <w:rPr>
                <w:rFonts w:ascii="Lato" w:hAnsi="Lato"/>
                <w:b/>
                <w:color w:val="DA291C" w:themeColor="background2"/>
              </w:rPr>
            </w:pPr>
            <w:r w:rsidRPr="00930463">
              <w:rPr>
                <w:rFonts w:ascii="Lato" w:hAnsi="Lato"/>
                <w:b/>
                <w:color w:val="DA291C" w:themeColor="background2"/>
              </w:rPr>
              <w:t>Number</w:t>
            </w:r>
          </w:p>
        </w:tc>
      </w:tr>
    </w:tbl>
    <w:p w14:paraId="5F5D45BC" w14:textId="77777777" w:rsidR="00745852" w:rsidRPr="00930463" w:rsidRDefault="00745852" w:rsidP="00745852">
      <w:pPr>
        <w:pStyle w:val="Ttulo2"/>
        <w:numPr>
          <w:ilvl w:val="0"/>
          <w:numId w:val="0"/>
        </w:numPr>
        <w:rPr>
          <w:rFonts w:ascii="Lato" w:hAnsi="Lato"/>
        </w:rPr>
      </w:pPr>
    </w:p>
    <w:p w14:paraId="2C7DC27A" w14:textId="12303B3D" w:rsidR="008C492A" w:rsidRPr="00930463" w:rsidRDefault="008C492A" w:rsidP="00745852">
      <w:pPr>
        <w:pStyle w:val="Ttulo2"/>
        <w:numPr>
          <w:ilvl w:val="0"/>
          <w:numId w:val="0"/>
        </w:numPr>
        <w:rPr>
          <w:rFonts w:ascii="Lato" w:hAnsi="Lato"/>
        </w:rPr>
      </w:pPr>
      <w:bookmarkStart w:id="21" w:name="_Toc61642694"/>
      <w:r w:rsidRPr="00930463">
        <w:rPr>
          <w:rFonts w:ascii="Lato" w:hAnsi="Lato"/>
        </w:rPr>
        <w:t>Etc.</w:t>
      </w:r>
      <w:bookmarkEnd w:id="21"/>
    </w:p>
    <w:p w14:paraId="77DDC6ED" w14:textId="385B72B3" w:rsidR="008C492A" w:rsidRPr="00930463" w:rsidRDefault="008C492A">
      <w:pPr>
        <w:spacing w:after="200" w:line="276" w:lineRule="auto"/>
        <w:rPr>
          <w:rFonts w:ascii="Lato" w:hAnsi="Lato"/>
        </w:rPr>
      </w:pPr>
      <w:r w:rsidRPr="00930463">
        <w:rPr>
          <w:rFonts w:ascii="Lato" w:hAnsi="Lato"/>
        </w:rPr>
        <w:br w:type="page"/>
      </w:r>
    </w:p>
    <w:p w14:paraId="08CF7F0E" w14:textId="77777777" w:rsidR="00AD105C" w:rsidRPr="00930463" w:rsidRDefault="00AD105C" w:rsidP="00AD105C">
      <w:pPr>
        <w:pStyle w:val="Ttulo1"/>
        <w:rPr>
          <w:rFonts w:ascii="Lato" w:hAnsi="Lato"/>
        </w:rPr>
      </w:pPr>
      <w:bookmarkStart w:id="22" w:name="_Toc61642695"/>
      <w:r w:rsidRPr="00930463">
        <w:rPr>
          <w:rFonts w:ascii="Lato" w:hAnsi="Lato"/>
        </w:rPr>
        <w:lastRenderedPageBreak/>
        <w:t>Conclusions</w:t>
      </w:r>
      <w:bookmarkEnd w:id="22"/>
      <w:r w:rsidRPr="00930463">
        <w:rPr>
          <w:rFonts w:ascii="Lato" w:hAnsi="Lato"/>
        </w:rPr>
        <w:t xml:space="preserve"> </w:t>
      </w:r>
    </w:p>
    <w:p w14:paraId="534758AF" w14:textId="05907C30" w:rsidR="00704978" w:rsidRPr="00930463" w:rsidRDefault="00704978" w:rsidP="00704978">
      <w:pPr>
        <w:pStyle w:val="Prrafodelista"/>
        <w:numPr>
          <w:ilvl w:val="0"/>
          <w:numId w:val="30"/>
        </w:numPr>
        <w:rPr>
          <w:rFonts w:ascii="Lato" w:hAnsi="Lato"/>
        </w:rPr>
      </w:pPr>
      <w:r w:rsidRPr="00930463">
        <w:rPr>
          <w:rFonts w:ascii="Lato" w:hAnsi="Lato"/>
        </w:rPr>
        <w:t>S</w:t>
      </w:r>
      <w:r w:rsidR="00AD105C" w:rsidRPr="00930463">
        <w:rPr>
          <w:rFonts w:ascii="Lato" w:hAnsi="Lato"/>
        </w:rPr>
        <w:t xml:space="preserve">ummarize the conclusions for each specific </w:t>
      </w:r>
      <w:r w:rsidR="005E3523" w:rsidRPr="00930463">
        <w:rPr>
          <w:rFonts w:ascii="Lato" w:hAnsi="Lato"/>
        </w:rPr>
        <w:t>study</w:t>
      </w:r>
      <w:r w:rsidR="00AD105C" w:rsidRPr="00930463">
        <w:rPr>
          <w:rFonts w:ascii="Lato" w:hAnsi="Lato"/>
        </w:rPr>
        <w:t xml:space="preserve"> question</w:t>
      </w:r>
      <w:r w:rsidR="007A0DFA" w:rsidRPr="00930463">
        <w:rPr>
          <w:rFonts w:ascii="Lato" w:hAnsi="Lato"/>
        </w:rPr>
        <w:t>, along with any unintended or unexpected changes discovered throughout the course of the study</w:t>
      </w:r>
      <w:r w:rsidR="00D270B7" w:rsidRPr="00930463">
        <w:rPr>
          <w:rFonts w:ascii="Lato" w:hAnsi="Lato"/>
        </w:rPr>
        <w:t xml:space="preserve">. </w:t>
      </w:r>
    </w:p>
    <w:p w14:paraId="66A8466D" w14:textId="77777777" w:rsidR="00704978" w:rsidRPr="00930463" w:rsidRDefault="00D270B7" w:rsidP="00704978">
      <w:pPr>
        <w:pStyle w:val="Prrafodelista"/>
        <w:numPr>
          <w:ilvl w:val="0"/>
          <w:numId w:val="30"/>
        </w:numPr>
        <w:rPr>
          <w:rFonts w:ascii="Lato" w:hAnsi="Lato"/>
        </w:rPr>
      </w:pPr>
      <w:r w:rsidRPr="00930463">
        <w:rPr>
          <w:rFonts w:ascii="Lato" w:hAnsi="Lato"/>
        </w:rPr>
        <w:t xml:space="preserve">If evaluating impact, include a causal explanation of how the intervention </w:t>
      </w:r>
      <w:r w:rsidR="00A31DA5" w:rsidRPr="00930463">
        <w:rPr>
          <w:rFonts w:ascii="Lato" w:hAnsi="Lato"/>
        </w:rPr>
        <w:t xml:space="preserve">may have contributed to the changes along with any alternative factors </w:t>
      </w:r>
    </w:p>
    <w:p w14:paraId="47A7A02B" w14:textId="43429028" w:rsidR="00704978" w:rsidRPr="00930463" w:rsidRDefault="00704978" w:rsidP="00704978">
      <w:pPr>
        <w:pStyle w:val="Prrafodelista"/>
        <w:numPr>
          <w:ilvl w:val="1"/>
          <w:numId w:val="30"/>
        </w:numPr>
        <w:rPr>
          <w:rFonts w:ascii="Lato" w:hAnsi="Lato"/>
        </w:rPr>
      </w:pPr>
      <w:r w:rsidRPr="00930463">
        <w:rPr>
          <w:rFonts w:ascii="Lato" w:hAnsi="Lato"/>
        </w:rPr>
        <w:t>F</w:t>
      </w:r>
      <w:r w:rsidR="00A31DA5" w:rsidRPr="00930463">
        <w:rPr>
          <w:rFonts w:ascii="Lato" w:hAnsi="Lato"/>
        </w:rPr>
        <w:t>or example, the potential contribution of extern</w:t>
      </w:r>
      <w:r w:rsidRPr="00930463">
        <w:rPr>
          <w:rFonts w:ascii="Lato" w:hAnsi="Lato"/>
        </w:rPr>
        <w:t>al actors or contextual changes like flooding</w:t>
      </w:r>
      <w:r w:rsidR="00AD105C" w:rsidRPr="00930463">
        <w:rPr>
          <w:rFonts w:ascii="Lato" w:hAnsi="Lato"/>
        </w:rPr>
        <w:t xml:space="preserve">. </w:t>
      </w:r>
    </w:p>
    <w:p w14:paraId="05EA477B" w14:textId="77777777" w:rsidR="00704978" w:rsidRPr="00930463" w:rsidRDefault="00AD105C" w:rsidP="00704978">
      <w:pPr>
        <w:pStyle w:val="Prrafodelista"/>
        <w:numPr>
          <w:ilvl w:val="0"/>
          <w:numId w:val="30"/>
        </w:numPr>
        <w:rPr>
          <w:rFonts w:ascii="Lato" w:hAnsi="Lato"/>
        </w:rPr>
      </w:pPr>
      <w:r w:rsidRPr="00930463">
        <w:rPr>
          <w:rFonts w:ascii="Lato" w:hAnsi="Lato"/>
        </w:rPr>
        <w:t xml:space="preserve">All summarized conclusions should be backed up by detailed data in the “Findings” section of the full report. </w:t>
      </w:r>
    </w:p>
    <w:p w14:paraId="1B49EEF7" w14:textId="3E0F1DFC" w:rsidR="00AD105C" w:rsidRPr="00930463" w:rsidRDefault="00704978" w:rsidP="00704978">
      <w:pPr>
        <w:pStyle w:val="Prrafodelista"/>
        <w:numPr>
          <w:ilvl w:val="0"/>
          <w:numId w:val="30"/>
        </w:numPr>
        <w:rPr>
          <w:rFonts w:ascii="Lato" w:hAnsi="Lato"/>
        </w:rPr>
      </w:pPr>
      <w:r w:rsidRPr="00930463">
        <w:rPr>
          <w:rFonts w:ascii="Lato" w:hAnsi="Lato"/>
        </w:rPr>
        <w:t>O</w:t>
      </w:r>
      <w:r w:rsidR="00AD105C" w:rsidRPr="00930463">
        <w:rPr>
          <w:rFonts w:ascii="Lato" w:hAnsi="Lato"/>
        </w:rPr>
        <w:t>rganize this section per question.</w:t>
      </w:r>
    </w:p>
    <w:p w14:paraId="7E613A04" w14:textId="26DB7328" w:rsidR="00AD105C" w:rsidRPr="00930463" w:rsidRDefault="005E3523" w:rsidP="00704978">
      <w:pPr>
        <w:pStyle w:val="Prrafodelista"/>
        <w:numPr>
          <w:ilvl w:val="0"/>
          <w:numId w:val="32"/>
        </w:numPr>
        <w:rPr>
          <w:rFonts w:ascii="Lato" w:hAnsi="Lato"/>
          <w:b/>
          <w:bCs/>
          <w:i/>
          <w:iCs/>
        </w:rPr>
      </w:pPr>
      <w:r w:rsidRPr="00930463">
        <w:rPr>
          <w:rFonts w:ascii="Lato" w:hAnsi="Lato"/>
          <w:b/>
          <w:bCs/>
          <w:i/>
          <w:iCs/>
        </w:rPr>
        <w:t>Study</w:t>
      </w:r>
      <w:r w:rsidR="00AD105C" w:rsidRPr="00930463">
        <w:rPr>
          <w:rFonts w:ascii="Lato" w:hAnsi="Lato"/>
          <w:b/>
          <w:bCs/>
          <w:i/>
          <w:iCs/>
        </w:rPr>
        <w:t xml:space="preserve"> Question #1</w:t>
      </w:r>
    </w:p>
    <w:p w14:paraId="72FBA5CF" w14:textId="77777777" w:rsidR="00AD105C" w:rsidRPr="00930463" w:rsidRDefault="00AD105C" w:rsidP="00704978">
      <w:pPr>
        <w:pStyle w:val="Prrafodelista"/>
        <w:numPr>
          <w:ilvl w:val="0"/>
          <w:numId w:val="32"/>
        </w:numPr>
        <w:rPr>
          <w:rFonts w:ascii="Lato" w:hAnsi="Lato"/>
        </w:rPr>
      </w:pPr>
      <w:r w:rsidRPr="00930463">
        <w:rPr>
          <w:rFonts w:ascii="Lato" w:hAnsi="Lato"/>
        </w:rPr>
        <w:t>Enter summarized conclusions in response to this specific question.</w:t>
      </w:r>
    </w:p>
    <w:p w14:paraId="3B14E7DE" w14:textId="181F3827" w:rsidR="00AD105C" w:rsidRPr="00930463" w:rsidRDefault="005E3523" w:rsidP="00704978">
      <w:pPr>
        <w:pStyle w:val="Prrafodelista"/>
        <w:numPr>
          <w:ilvl w:val="0"/>
          <w:numId w:val="32"/>
        </w:numPr>
        <w:rPr>
          <w:rFonts w:ascii="Lato" w:hAnsi="Lato"/>
          <w:b/>
          <w:bCs/>
          <w:i/>
          <w:iCs/>
        </w:rPr>
      </w:pPr>
      <w:r w:rsidRPr="00930463">
        <w:rPr>
          <w:rFonts w:ascii="Lato" w:hAnsi="Lato"/>
          <w:b/>
          <w:bCs/>
          <w:i/>
          <w:iCs/>
        </w:rPr>
        <w:t>Study</w:t>
      </w:r>
      <w:r w:rsidR="00AD105C" w:rsidRPr="00930463">
        <w:rPr>
          <w:rFonts w:ascii="Lato" w:hAnsi="Lato"/>
          <w:b/>
          <w:bCs/>
          <w:i/>
          <w:iCs/>
        </w:rPr>
        <w:t xml:space="preserve"> Question #2</w:t>
      </w:r>
    </w:p>
    <w:p w14:paraId="2C0FF841" w14:textId="41E1641A" w:rsidR="00AD105C" w:rsidRPr="00930463" w:rsidRDefault="00AD105C" w:rsidP="00704978">
      <w:pPr>
        <w:pStyle w:val="Prrafodelista"/>
        <w:numPr>
          <w:ilvl w:val="0"/>
          <w:numId w:val="32"/>
        </w:numPr>
        <w:rPr>
          <w:rFonts w:ascii="Lato" w:hAnsi="Lato"/>
        </w:rPr>
      </w:pPr>
      <w:r w:rsidRPr="00930463">
        <w:rPr>
          <w:rFonts w:ascii="Lato" w:hAnsi="Lato"/>
        </w:rPr>
        <w:t>Enter summarized conclusions in response to this specific question.</w:t>
      </w:r>
    </w:p>
    <w:p w14:paraId="7BB3AFD3" w14:textId="2969C03D" w:rsidR="00AD105C" w:rsidRPr="00930463" w:rsidRDefault="005E3523" w:rsidP="00704978">
      <w:pPr>
        <w:pStyle w:val="Prrafodelista"/>
        <w:numPr>
          <w:ilvl w:val="0"/>
          <w:numId w:val="32"/>
        </w:numPr>
        <w:rPr>
          <w:rFonts w:ascii="Lato" w:hAnsi="Lato"/>
          <w:b/>
          <w:bCs/>
          <w:i/>
          <w:iCs/>
        </w:rPr>
      </w:pPr>
      <w:r w:rsidRPr="00930463">
        <w:rPr>
          <w:rFonts w:ascii="Lato" w:hAnsi="Lato"/>
          <w:b/>
          <w:bCs/>
          <w:i/>
          <w:iCs/>
        </w:rPr>
        <w:t>Study</w:t>
      </w:r>
      <w:r w:rsidR="00AD105C" w:rsidRPr="00930463">
        <w:rPr>
          <w:rFonts w:ascii="Lato" w:hAnsi="Lato"/>
          <w:b/>
          <w:bCs/>
          <w:i/>
          <w:iCs/>
        </w:rPr>
        <w:t xml:space="preserve"> Question #3</w:t>
      </w:r>
    </w:p>
    <w:p w14:paraId="376D262B" w14:textId="77777777" w:rsidR="00AD105C" w:rsidRPr="00930463" w:rsidRDefault="00AD105C" w:rsidP="00704978">
      <w:pPr>
        <w:pStyle w:val="Prrafodelista"/>
        <w:numPr>
          <w:ilvl w:val="0"/>
          <w:numId w:val="32"/>
        </w:numPr>
        <w:rPr>
          <w:rFonts w:ascii="Lato" w:hAnsi="Lato"/>
        </w:rPr>
      </w:pPr>
      <w:r w:rsidRPr="00930463">
        <w:rPr>
          <w:rFonts w:ascii="Lato" w:hAnsi="Lato"/>
        </w:rPr>
        <w:t>Enter summarized conclusions in response to this specific question.</w:t>
      </w:r>
    </w:p>
    <w:p w14:paraId="715E047A" w14:textId="6B0131AC" w:rsidR="00AD105C" w:rsidRPr="00930463" w:rsidRDefault="00AD105C" w:rsidP="00704978">
      <w:pPr>
        <w:pStyle w:val="Prrafodelista"/>
        <w:numPr>
          <w:ilvl w:val="0"/>
          <w:numId w:val="32"/>
        </w:numPr>
        <w:rPr>
          <w:rFonts w:ascii="Lato" w:hAnsi="Lato"/>
          <w:i/>
          <w:iCs/>
        </w:rPr>
      </w:pPr>
      <w:r w:rsidRPr="00930463">
        <w:rPr>
          <w:rFonts w:ascii="Lato" w:hAnsi="Lato"/>
          <w:i/>
          <w:iCs/>
        </w:rPr>
        <w:t>Etc.</w:t>
      </w:r>
    </w:p>
    <w:p w14:paraId="4FC07E98" w14:textId="3E9AEBAA" w:rsidR="00EB756A" w:rsidRPr="00930463" w:rsidRDefault="00EB756A" w:rsidP="00EB756A">
      <w:pPr>
        <w:pStyle w:val="Prrafodelista"/>
        <w:numPr>
          <w:ilvl w:val="0"/>
          <w:numId w:val="34"/>
        </w:numPr>
        <w:rPr>
          <w:rFonts w:ascii="Lato" w:hAnsi="Lato"/>
        </w:rPr>
      </w:pPr>
      <w:r w:rsidRPr="00930463">
        <w:rPr>
          <w:rFonts w:ascii="Lato" w:hAnsi="Lato"/>
        </w:rPr>
        <w:t xml:space="preserve">When applicable, state how the findings differed by population characteristic (different geographies, ages, gender, etc.) </w:t>
      </w:r>
    </w:p>
    <w:p w14:paraId="4F33A24E" w14:textId="387DDE28" w:rsidR="00704978" w:rsidRPr="00930463" w:rsidRDefault="00704978" w:rsidP="00704978">
      <w:pPr>
        <w:pStyle w:val="Prrafodelista"/>
        <w:numPr>
          <w:ilvl w:val="0"/>
          <w:numId w:val="33"/>
        </w:numPr>
        <w:rPr>
          <w:rFonts w:ascii="Lato" w:hAnsi="Lato"/>
        </w:rPr>
      </w:pPr>
      <w:r w:rsidRPr="00930463">
        <w:rPr>
          <w:rFonts w:ascii="Lato" w:hAnsi="Lato"/>
        </w:rPr>
        <w:t>NOTE: If you do not have anything else to add to what is already included in the “Conclusions” section of the Executive Summary, you can simply state here, “See Executive Summary for key conclusions” to reduce repetition.</w:t>
      </w:r>
    </w:p>
    <w:p w14:paraId="27DB80E2" w14:textId="77777777" w:rsidR="00704978" w:rsidRPr="00930463" w:rsidRDefault="00704978" w:rsidP="00704978">
      <w:pPr>
        <w:rPr>
          <w:rFonts w:ascii="Lato" w:hAnsi="Lato"/>
          <w:i/>
          <w:iCs/>
        </w:rPr>
      </w:pPr>
    </w:p>
    <w:p w14:paraId="3431920C" w14:textId="68109C82" w:rsidR="00AD105C" w:rsidRPr="00930463" w:rsidRDefault="00AD105C">
      <w:pPr>
        <w:spacing w:after="200" w:line="276" w:lineRule="auto"/>
        <w:rPr>
          <w:rFonts w:ascii="Lato" w:eastAsiaTheme="majorEastAsia" w:hAnsi="Lato" w:cstheme="majorBidi"/>
          <w:bCs/>
          <w:color w:val="000000" w:themeColor="text1"/>
          <w:sz w:val="36"/>
          <w:szCs w:val="28"/>
        </w:rPr>
      </w:pPr>
      <w:r w:rsidRPr="00930463">
        <w:rPr>
          <w:rFonts w:ascii="Lato" w:hAnsi="Lato"/>
        </w:rPr>
        <w:br w:type="page"/>
      </w:r>
    </w:p>
    <w:p w14:paraId="01A74449" w14:textId="53370F57" w:rsidR="00781463" w:rsidRPr="00930463" w:rsidRDefault="00781463" w:rsidP="008C492A">
      <w:pPr>
        <w:pStyle w:val="Ttulo1"/>
        <w:rPr>
          <w:rFonts w:ascii="Lato" w:hAnsi="Lato"/>
        </w:rPr>
      </w:pPr>
      <w:bookmarkStart w:id="23" w:name="_Toc61642696"/>
      <w:r w:rsidRPr="00930463">
        <w:rPr>
          <w:rFonts w:ascii="Lato" w:hAnsi="Lato"/>
        </w:rPr>
        <w:lastRenderedPageBreak/>
        <w:t>Recommendations</w:t>
      </w:r>
      <w:r w:rsidR="008C492A" w:rsidRPr="00930463">
        <w:rPr>
          <w:rFonts w:ascii="Lato" w:hAnsi="Lato"/>
        </w:rPr>
        <w:t xml:space="preserve"> for </w:t>
      </w:r>
      <w:r w:rsidR="00704978" w:rsidRPr="00930463">
        <w:rPr>
          <w:rFonts w:ascii="Lato" w:hAnsi="Lato"/>
        </w:rPr>
        <w:t>management action</w:t>
      </w:r>
      <w:r w:rsidR="009B17DC" w:rsidRPr="00930463">
        <w:rPr>
          <w:rFonts w:ascii="Lato" w:hAnsi="Lato"/>
        </w:rPr>
        <w:t xml:space="preserve"> </w:t>
      </w:r>
      <w:r w:rsidR="00704978" w:rsidRPr="00930463">
        <w:rPr>
          <w:rFonts w:ascii="Lato" w:hAnsi="Lato"/>
          <w:color w:val="FF0000"/>
        </w:rPr>
        <w:t>[Optional for baseline</w:t>
      </w:r>
      <w:r w:rsidR="009B17DC" w:rsidRPr="00930463">
        <w:rPr>
          <w:rFonts w:ascii="Lato" w:hAnsi="Lato"/>
          <w:color w:val="FF0000"/>
        </w:rPr>
        <w:t>s]</w:t>
      </w:r>
      <w:bookmarkEnd w:id="23"/>
    </w:p>
    <w:p w14:paraId="048DCF26" w14:textId="18C1A02B" w:rsidR="00704978" w:rsidRPr="00930463" w:rsidRDefault="00704978" w:rsidP="00704978">
      <w:pPr>
        <w:pStyle w:val="Prrafodelista"/>
        <w:numPr>
          <w:ilvl w:val="0"/>
          <w:numId w:val="33"/>
        </w:numPr>
        <w:rPr>
          <w:rFonts w:ascii="Lato" w:hAnsi="Lato"/>
        </w:rPr>
      </w:pPr>
      <w:r w:rsidRPr="00930463">
        <w:rPr>
          <w:rFonts w:ascii="Lato" w:hAnsi="Lato"/>
        </w:rPr>
        <w:t>S</w:t>
      </w:r>
      <w:r w:rsidR="00745852" w:rsidRPr="00930463">
        <w:rPr>
          <w:rFonts w:ascii="Lato" w:hAnsi="Lato"/>
        </w:rPr>
        <w:t>ummarize t</w:t>
      </w:r>
      <w:r w:rsidRPr="00930463">
        <w:rPr>
          <w:rFonts w:ascii="Lato" w:hAnsi="Lato"/>
        </w:rPr>
        <w:t xml:space="preserve">he “so what” of the report - </w:t>
      </w:r>
      <w:r w:rsidR="00745852" w:rsidRPr="00930463">
        <w:rPr>
          <w:rFonts w:ascii="Lato" w:hAnsi="Lato"/>
        </w:rPr>
        <w:t xml:space="preserve">detail how the </w:t>
      </w:r>
      <w:r w:rsidR="008B4DEA" w:rsidRPr="00930463">
        <w:rPr>
          <w:rFonts w:ascii="Lato" w:hAnsi="Lato"/>
        </w:rPr>
        <w:t>study team</w:t>
      </w:r>
      <w:r w:rsidR="00745852" w:rsidRPr="00930463">
        <w:rPr>
          <w:rFonts w:ascii="Lato" w:hAnsi="Lato"/>
        </w:rPr>
        <w:t xml:space="preserve"> would like this data to be used by project managers, Save the Children staff, donors, and/or other external readers of the report. </w:t>
      </w:r>
    </w:p>
    <w:p w14:paraId="2C72C46E" w14:textId="289FE5CD" w:rsidR="00704978" w:rsidRPr="00930463" w:rsidRDefault="007A0DFA" w:rsidP="00067461">
      <w:pPr>
        <w:pStyle w:val="Prrafodelista"/>
        <w:numPr>
          <w:ilvl w:val="0"/>
          <w:numId w:val="33"/>
        </w:numPr>
        <w:rPr>
          <w:rFonts w:ascii="Lato" w:hAnsi="Lato"/>
        </w:rPr>
      </w:pPr>
      <w:r w:rsidRPr="00930463">
        <w:rPr>
          <w:rFonts w:ascii="Lato" w:hAnsi="Lato"/>
        </w:rPr>
        <w:t>Whenever possible, recommendations should be 'SMART' (Specific, Measurable, Achievable, Relevant, Timebound)</w:t>
      </w:r>
      <w:r w:rsidR="00704978" w:rsidRPr="00930463">
        <w:rPr>
          <w:rFonts w:ascii="Lato" w:hAnsi="Lato"/>
        </w:rPr>
        <w:t>.</w:t>
      </w:r>
      <w:r w:rsidRPr="00930463">
        <w:rPr>
          <w:rFonts w:ascii="Lato" w:hAnsi="Lato"/>
        </w:rPr>
        <w:t xml:space="preserve"> </w:t>
      </w:r>
    </w:p>
    <w:p w14:paraId="67BD4767" w14:textId="77777777" w:rsidR="00704978" w:rsidRPr="00930463" w:rsidRDefault="009B17DC" w:rsidP="00067461">
      <w:pPr>
        <w:pStyle w:val="Prrafodelista"/>
        <w:numPr>
          <w:ilvl w:val="0"/>
          <w:numId w:val="33"/>
        </w:numPr>
        <w:rPr>
          <w:rFonts w:ascii="Lato" w:hAnsi="Lato"/>
        </w:rPr>
      </w:pPr>
      <w:r w:rsidRPr="00930463">
        <w:rPr>
          <w:rFonts w:ascii="Lato" w:hAnsi="Lato"/>
        </w:rPr>
        <w:t xml:space="preserve">Each recommendation should clearly indicate the action to be undertaken or the decision to be made, as well as the specific group of stakeholders to which the recommendation is addressed. </w:t>
      </w:r>
    </w:p>
    <w:p w14:paraId="3D9B38BB" w14:textId="77777777" w:rsidR="00704978" w:rsidRPr="00930463" w:rsidRDefault="009B17DC" w:rsidP="00067461">
      <w:pPr>
        <w:pStyle w:val="Prrafodelista"/>
        <w:numPr>
          <w:ilvl w:val="0"/>
          <w:numId w:val="33"/>
        </w:numPr>
        <w:rPr>
          <w:rFonts w:ascii="Lato" w:hAnsi="Lato"/>
        </w:rPr>
      </w:pPr>
      <w:r w:rsidRPr="00930463">
        <w:rPr>
          <w:rFonts w:ascii="Lato" w:hAnsi="Lato"/>
        </w:rPr>
        <w:t>Recommendations should easily allow the responsible stakeholder to address the recommendation in a management response and follow up action plan.</w:t>
      </w:r>
      <w:r w:rsidR="00067461" w:rsidRPr="00930463">
        <w:rPr>
          <w:rFonts w:ascii="Lato" w:hAnsi="Lato"/>
        </w:rPr>
        <w:t xml:space="preserve"> </w:t>
      </w:r>
    </w:p>
    <w:p w14:paraId="5FD3503F" w14:textId="433E6CD9" w:rsidR="00067461" w:rsidRPr="00930463" w:rsidRDefault="00067461" w:rsidP="00067461">
      <w:pPr>
        <w:pStyle w:val="Prrafodelista"/>
        <w:numPr>
          <w:ilvl w:val="0"/>
          <w:numId w:val="33"/>
        </w:numPr>
        <w:rPr>
          <w:rFonts w:ascii="Lato" w:hAnsi="Lato"/>
          <w:color w:val="0070C0"/>
        </w:rPr>
      </w:pPr>
      <w:r w:rsidRPr="00930463">
        <w:rPr>
          <w:rFonts w:ascii="Lato" w:hAnsi="Lato"/>
        </w:rPr>
        <w:t xml:space="preserve">See the SC </w:t>
      </w:r>
      <w:hyperlink r:id="rId43" w:history="1">
        <w:r w:rsidRPr="00930463">
          <w:rPr>
            <w:rStyle w:val="Hipervnculo"/>
            <w:rFonts w:ascii="Lato" w:hAnsi="Lato"/>
          </w:rPr>
          <w:t>Management Response Tool for more details</w:t>
        </w:r>
      </w:hyperlink>
      <w:r w:rsidRPr="00930463">
        <w:rPr>
          <w:rFonts w:ascii="Lato" w:hAnsi="Lato"/>
        </w:rPr>
        <w:t>.</w:t>
      </w:r>
      <w:r w:rsidR="00704978" w:rsidRPr="00930463">
        <w:rPr>
          <w:rFonts w:ascii="Lato" w:hAnsi="Lato"/>
        </w:rPr>
        <w:t xml:space="preserve"> </w:t>
      </w:r>
    </w:p>
    <w:p w14:paraId="220B4244" w14:textId="25E0E5E9" w:rsidR="00067461" w:rsidRPr="00930463" w:rsidRDefault="00067461" w:rsidP="00067461">
      <w:pPr>
        <w:rPr>
          <w:rFonts w:ascii="Lato" w:hAnsi="Lato"/>
        </w:rPr>
      </w:pPr>
    </w:p>
    <w:p w14:paraId="7C10BD5A" w14:textId="22E0E406" w:rsidR="00067461" w:rsidRPr="00930463" w:rsidRDefault="00067461" w:rsidP="00067461">
      <w:pPr>
        <w:pStyle w:val="Ttulo1"/>
        <w:rPr>
          <w:rFonts w:ascii="Lato" w:hAnsi="Lato"/>
        </w:rPr>
      </w:pPr>
      <w:bookmarkStart w:id="24" w:name="_Toc61642697"/>
      <w:r w:rsidRPr="00930463">
        <w:rPr>
          <w:rFonts w:ascii="Lato" w:hAnsi="Lato"/>
        </w:rPr>
        <w:t>References</w:t>
      </w:r>
      <w:bookmarkEnd w:id="24"/>
    </w:p>
    <w:p w14:paraId="24908EC6" w14:textId="5A57BC20" w:rsidR="00067461" w:rsidRPr="00930463" w:rsidRDefault="00067461" w:rsidP="00067461">
      <w:pPr>
        <w:rPr>
          <w:rFonts w:ascii="Lato" w:hAnsi="Lato"/>
        </w:rPr>
      </w:pPr>
      <w:r w:rsidRPr="00930463">
        <w:rPr>
          <w:rFonts w:ascii="Lato" w:hAnsi="Lato"/>
        </w:rPr>
        <w:t xml:space="preserve">Include </w:t>
      </w:r>
      <w:r w:rsidR="004B339E" w:rsidRPr="00930463">
        <w:rPr>
          <w:rFonts w:ascii="Lato" w:hAnsi="Lato"/>
        </w:rPr>
        <w:t>any</w:t>
      </w:r>
      <w:r w:rsidRPr="00930463">
        <w:rPr>
          <w:rFonts w:ascii="Lato" w:hAnsi="Lato"/>
        </w:rPr>
        <w:t xml:space="preserve"> sources cited in the text. All SC </w:t>
      </w:r>
      <w:r w:rsidR="008B4DEA" w:rsidRPr="00930463">
        <w:rPr>
          <w:rFonts w:ascii="Lato" w:hAnsi="Lato"/>
        </w:rPr>
        <w:t>study</w:t>
      </w:r>
      <w:r w:rsidRPr="00930463">
        <w:rPr>
          <w:rFonts w:ascii="Lato" w:hAnsi="Lato"/>
        </w:rPr>
        <w:t xml:space="preserve"> reports should follow the Harvard referencing style for in-text citations and reference lists. Refer to the Save the Children Technical Writing Style Guide for referencing guidance.</w:t>
      </w:r>
    </w:p>
    <w:p w14:paraId="58C20597" w14:textId="77777777" w:rsidR="00067461" w:rsidRPr="00930463" w:rsidRDefault="00067461" w:rsidP="00067461">
      <w:pPr>
        <w:rPr>
          <w:rFonts w:ascii="Lato" w:hAnsi="Lato"/>
        </w:rPr>
      </w:pPr>
      <w:proofErr w:type="gramStart"/>
      <w:r w:rsidRPr="00930463">
        <w:rPr>
          <w:rFonts w:ascii="Lato" w:hAnsi="Lato"/>
        </w:rPr>
        <w:t>As a general rule</w:t>
      </w:r>
      <w:proofErr w:type="gramEnd"/>
      <w:r w:rsidRPr="00930463">
        <w:rPr>
          <w:rFonts w:ascii="Lato" w:hAnsi="Lato"/>
        </w:rPr>
        <w:t xml:space="preserve">, every bibliographical entry in the list of references should contain: </w:t>
      </w:r>
    </w:p>
    <w:p w14:paraId="265D4C85" w14:textId="05A5745A" w:rsidR="00067461" w:rsidRPr="00930463" w:rsidRDefault="00067461" w:rsidP="0049258B">
      <w:pPr>
        <w:pStyle w:val="Prrafodelista"/>
        <w:numPr>
          <w:ilvl w:val="0"/>
          <w:numId w:val="9"/>
        </w:numPr>
        <w:rPr>
          <w:rFonts w:ascii="Lato" w:hAnsi="Lato"/>
        </w:rPr>
      </w:pPr>
      <w:r w:rsidRPr="00930463">
        <w:rPr>
          <w:rFonts w:ascii="Lato" w:hAnsi="Lato"/>
        </w:rPr>
        <w:t>Author’s surname, initials</w:t>
      </w:r>
    </w:p>
    <w:p w14:paraId="644D5BE9" w14:textId="3CCDEC55" w:rsidR="00067461" w:rsidRPr="00930463" w:rsidRDefault="00067461" w:rsidP="0049258B">
      <w:pPr>
        <w:pStyle w:val="Prrafodelista"/>
        <w:numPr>
          <w:ilvl w:val="0"/>
          <w:numId w:val="9"/>
        </w:numPr>
        <w:rPr>
          <w:rFonts w:ascii="Lato" w:hAnsi="Lato"/>
        </w:rPr>
      </w:pPr>
      <w:r w:rsidRPr="00930463">
        <w:rPr>
          <w:rFonts w:ascii="Lato" w:hAnsi="Lato"/>
        </w:rPr>
        <w:t>Year of publication (in parentheses, followed by a comma)</w:t>
      </w:r>
    </w:p>
    <w:p w14:paraId="06CBF26F" w14:textId="5EA26832" w:rsidR="00067461" w:rsidRPr="00930463" w:rsidRDefault="00067461" w:rsidP="0049258B">
      <w:pPr>
        <w:pStyle w:val="Listaconvietas"/>
        <w:numPr>
          <w:ilvl w:val="0"/>
          <w:numId w:val="9"/>
        </w:numPr>
        <w:tabs>
          <w:tab w:val="clear" w:pos="284"/>
          <w:tab w:val="left" w:pos="426"/>
        </w:tabs>
        <w:spacing w:after="0"/>
        <w:rPr>
          <w:rFonts w:ascii="Lato" w:hAnsi="Lato"/>
        </w:rPr>
      </w:pPr>
      <w:r w:rsidRPr="00930463">
        <w:rPr>
          <w:rFonts w:ascii="Lato" w:hAnsi="Lato"/>
        </w:rPr>
        <w:t>Title of the work: - in italics and initial caps for books, journal titles or databases - in roman text, sentence case and quotation marks for parts within a larger work</w:t>
      </w:r>
    </w:p>
    <w:p w14:paraId="5920384E" w14:textId="63A28EF6" w:rsidR="00067461" w:rsidRPr="00930463" w:rsidRDefault="00067461" w:rsidP="0049258B">
      <w:pPr>
        <w:pStyle w:val="Listaconvietas"/>
        <w:numPr>
          <w:ilvl w:val="0"/>
          <w:numId w:val="9"/>
        </w:numPr>
        <w:tabs>
          <w:tab w:val="clear" w:pos="284"/>
          <w:tab w:val="left" w:pos="426"/>
        </w:tabs>
        <w:spacing w:after="0"/>
        <w:rPr>
          <w:rFonts w:ascii="Lato" w:hAnsi="Lato"/>
        </w:rPr>
      </w:pPr>
      <w:r w:rsidRPr="00930463">
        <w:rPr>
          <w:rFonts w:ascii="Lato" w:hAnsi="Lato"/>
        </w:rPr>
        <w:t>Title of the series and edition (as appropriate)</w:t>
      </w:r>
    </w:p>
    <w:p w14:paraId="441CFA14" w14:textId="79A42DB6" w:rsidR="00067461" w:rsidRPr="00930463" w:rsidRDefault="00067461" w:rsidP="0049258B">
      <w:pPr>
        <w:pStyle w:val="Listaconvietas"/>
        <w:numPr>
          <w:ilvl w:val="0"/>
          <w:numId w:val="9"/>
        </w:numPr>
        <w:tabs>
          <w:tab w:val="clear" w:pos="284"/>
          <w:tab w:val="left" w:pos="426"/>
        </w:tabs>
        <w:spacing w:after="0"/>
        <w:rPr>
          <w:rFonts w:ascii="Lato" w:hAnsi="Lato"/>
        </w:rPr>
      </w:pPr>
      <w:r w:rsidRPr="00930463">
        <w:rPr>
          <w:rFonts w:ascii="Lato" w:hAnsi="Lato"/>
        </w:rPr>
        <w:t>Publisher</w:t>
      </w:r>
    </w:p>
    <w:p w14:paraId="26B2A0C4" w14:textId="674FA1BD" w:rsidR="00067461" w:rsidRPr="00930463" w:rsidRDefault="00067461" w:rsidP="0049258B">
      <w:pPr>
        <w:pStyle w:val="Listaconvietas"/>
        <w:numPr>
          <w:ilvl w:val="0"/>
          <w:numId w:val="9"/>
        </w:numPr>
        <w:tabs>
          <w:tab w:val="clear" w:pos="284"/>
          <w:tab w:val="left" w:pos="426"/>
        </w:tabs>
        <w:spacing w:after="0"/>
        <w:rPr>
          <w:rFonts w:ascii="Lato" w:hAnsi="Lato"/>
        </w:rPr>
      </w:pPr>
      <w:r w:rsidRPr="00930463">
        <w:rPr>
          <w:rFonts w:ascii="Lato" w:hAnsi="Lato"/>
        </w:rPr>
        <w:t>Place of publication (city)</w:t>
      </w:r>
    </w:p>
    <w:p w14:paraId="6087D797" w14:textId="18323816" w:rsidR="00067461" w:rsidRPr="00930463" w:rsidRDefault="00067461" w:rsidP="0049258B">
      <w:pPr>
        <w:pStyle w:val="Prrafodelista"/>
        <w:numPr>
          <w:ilvl w:val="0"/>
          <w:numId w:val="9"/>
        </w:numPr>
        <w:tabs>
          <w:tab w:val="center" w:pos="2608"/>
        </w:tabs>
        <w:rPr>
          <w:rFonts w:ascii="Lato" w:hAnsi="Lato"/>
        </w:rPr>
      </w:pPr>
      <w:r w:rsidRPr="00930463">
        <w:rPr>
          <w:rFonts w:ascii="Lato" w:hAnsi="Lato"/>
        </w:rPr>
        <w:t>DOI or URL</w:t>
      </w:r>
    </w:p>
    <w:p w14:paraId="33C8B2C5" w14:textId="77777777" w:rsidR="00E45821" w:rsidRPr="00930463" w:rsidRDefault="00E45821">
      <w:pPr>
        <w:spacing w:after="200" w:line="276" w:lineRule="auto"/>
        <w:rPr>
          <w:rFonts w:ascii="Lato" w:hAnsi="Lato"/>
        </w:rPr>
        <w:sectPr w:rsidR="00E45821" w:rsidRPr="00930463" w:rsidSect="009A725A">
          <w:headerReference w:type="default" r:id="rId44"/>
          <w:headerReference w:type="first" r:id="rId45"/>
          <w:pgSz w:w="12240" w:h="15840" w:code="1"/>
          <w:pgMar w:top="1699" w:right="706" w:bottom="850" w:left="706" w:header="562" w:footer="562" w:gutter="0"/>
          <w:cols w:space="397"/>
          <w:docGrid w:linePitch="360"/>
        </w:sectPr>
      </w:pPr>
    </w:p>
    <w:p w14:paraId="60BED8FE" w14:textId="26495AEE" w:rsidR="00781463" w:rsidRPr="00930463" w:rsidRDefault="005D7045" w:rsidP="00BA2FD6">
      <w:pPr>
        <w:pStyle w:val="Ttulo1"/>
        <w:rPr>
          <w:rFonts w:ascii="Lato" w:hAnsi="Lato"/>
        </w:rPr>
      </w:pPr>
      <w:bookmarkStart w:id="25" w:name="_Toc61642698"/>
      <w:r w:rsidRPr="00930463">
        <w:rPr>
          <w:rFonts w:ascii="Lato" w:hAnsi="Lato"/>
        </w:rPr>
        <w:lastRenderedPageBreak/>
        <w:t>Appendix</w:t>
      </w:r>
      <w:r w:rsidR="00781463" w:rsidRPr="00930463">
        <w:rPr>
          <w:rFonts w:ascii="Lato" w:hAnsi="Lato"/>
        </w:rPr>
        <w:t xml:space="preserve"> I: Indicator Table</w:t>
      </w:r>
      <w:bookmarkEnd w:id="25"/>
    </w:p>
    <w:p w14:paraId="5BB1010D" w14:textId="5BB29379" w:rsidR="00781463" w:rsidRPr="00930463" w:rsidRDefault="00745852" w:rsidP="00781463">
      <w:pPr>
        <w:spacing w:after="200" w:line="276" w:lineRule="auto"/>
        <w:rPr>
          <w:rFonts w:ascii="Lato" w:hAnsi="Lato"/>
        </w:rPr>
      </w:pPr>
      <w:r w:rsidRPr="00930463">
        <w:rPr>
          <w:rFonts w:ascii="Lato" w:hAnsi="Lato"/>
        </w:rPr>
        <w:t xml:space="preserve">[If the </w:t>
      </w:r>
      <w:r w:rsidR="008B4DEA" w:rsidRPr="00930463">
        <w:rPr>
          <w:rFonts w:ascii="Lato" w:hAnsi="Lato"/>
        </w:rPr>
        <w:t>study</w:t>
      </w:r>
      <w:r w:rsidRPr="00930463">
        <w:rPr>
          <w:rFonts w:ascii="Lato" w:hAnsi="Lato"/>
        </w:rPr>
        <w:t xml:space="preserve"> includes a quantitative component, i</w:t>
      </w:r>
      <w:r w:rsidR="00781463" w:rsidRPr="00930463">
        <w:rPr>
          <w:rFonts w:ascii="Lato" w:hAnsi="Lato"/>
        </w:rPr>
        <w:t>nclude a detailed indicator table</w:t>
      </w:r>
      <w:r w:rsidR="008B4DEA" w:rsidRPr="00930463">
        <w:rPr>
          <w:rFonts w:ascii="Lato" w:hAnsi="Lato"/>
        </w:rPr>
        <w:t>. If an evaluation, this would include</w:t>
      </w:r>
      <w:r w:rsidR="00781463" w:rsidRPr="00930463">
        <w:rPr>
          <w:rFonts w:ascii="Lato" w:hAnsi="Lato"/>
        </w:rPr>
        <w:t xml:space="preserve"> quantitative baseline and</w:t>
      </w:r>
      <w:r w:rsidR="00D53A47" w:rsidRPr="00930463">
        <w:rPr>
          <w:rFonts w:ascii="Lato" w:hAnsi="Lato"/>
        </w:rPr>
        <w:t>/or</w:t>
      </w:r>
      <w:r w:rsidR="00781463" w:rsidRPr="00930463">
        <w:rPr>
          <w:rFonts w:ascii="Lato" w:hAnsi="Lato"/>
        </w:rPr>
        <w:t xml:space="preserve"> final evaluation figures, </w:t>
      </w:r>
      <w:r w:rsidR="00AD105C" w:rsidRPr="00930463">
        <w:rPr>
          <w:rFonts w:ascii="Lato" w:hAnsi="Lato"/>
        </w:rPr>
        <w:t>raw</w:t>
      </w:r>
      <w:r w:rsidR="00781463" w:rsidRPr="00930463">
        <w:rPr>
          <w:rFonts w:ascii="Lato" w:hAnsi="Lato"/>
        </w:rPr>
        <w:t xml:space="preserve"> diffe</w:t>
      </w:r>
      <w:r w:rsidR="00AD105C" w:rsidRPr="00930463">
        <w:rPr>
          <w:rFonts w:ascii="Lato" w:hAnsi="Lato"/>
        </w:rPr>
        <w:t>rence between baseline and final evaluation</w:t>
      </w:r>
      <w:r w:rsidR="00781463" w:rsidRPr="00930463">
        <w:rPr>
          <w:rFonts w:ascii="Lato" w:hAnsi="Lato"/>
        </w:rPr>
        <w:t xml:space="preserve">, and level of </w:t>
      </w:r>
      <w:r w:rsidR="007C6779" w:rsidRPr="00930463">
        <w:rPr>
          <w:rFonts w:ascii="Lato" w:hAnsi="Lato"/>
        </w:rPr>
        <w:t>significance</w:t>
      </w:r>
      <w:r w:rsidR="00D53A47" w:rsidRPr="00930463">
        <w:rPr>
          <w:rFonts w:ascii="Lato" w:hAnsi="Lato"/>
        </w:rPr>
        <w:t xml:space="preserve"> as applicable</w:t>
      </w:r>
      <w:r w:rsidR="00781463" w:rsidRPr="00930463">
        <w:rPr>
          <w:rFonts w:ascii="Lato" w:hAnsi="Lato"/>
        </w:rPr>
        <w:t>.]</w:t>
      </w:r>
    </w:p>
    <w:tbl>
      <w:tblPr>
        <w:tblW w:w="10474" w:type="dxa"/>
        <w:tblBorders>
          <w:bottom w:val="single" w:sz="4" w:space="0" w:color="DA291C" w:themeColor="accent1"/>
          <w:insideH w:val="single" w:sz="4" w:space="0" w:color="DA291C" w:themeColor="accent1"/>
        </w:tblBorders>
        <w:tblLayout w:type="fixed"/>
        <w:tblCellMar>
          <w:left w:w="0" w:type="dxa"/>
          <w:right w:w="288" w:type="dxa"/>
        </w:tblCellMar>
        <w:tblLook w:val="04A0" w:firstRow="1" w:lastRow="0" w:firstColumn="1" w:lastColumn="0" w:noHBand="0" w:noVBand="1"/>
      </w:tblPr>
      <w:tblGrid>
        <w:gridCol w:w="4680"/>
        <w:gridCol w:w="1620"/>
        <w:gridCol w:w="1620"/>
        <w:gridCol w:w="1260"/>
        <w:gridCol w:w="1294"/>
      </w:tblGrid>
      <w:tr w:rsidR="00781463" w:rsidRPr="00930463" w14:paraId="10C4278E" w14:textId="77777777" w:rsidTr="00781463">
        <w:trPr>
          <w:trHeight w:val="397"/>
        </w:trPr>
        <w:tc>
          <w:tcPr>
            <w:tcW w:w="4680" w:type="dxa"/>
            <w:tcBorders>
              <w:bottom w:val="single" w:sz="4" w:space="0" w:color="DA291C" w:themeColor="accent1"/>
            </w:tcBorders>
            <w:shd w:val="clear" w:color="auto" w:fill="DA291C" w:themeFill="accent1"/>
            <w:vAlign w:val="center"/>
          </w:tcPr>
          <w:p w14:paraId="42CB1597" w14:textId="76056A3F" w:rsidR="00781463" w:rsidRPr="00930463" w:rsidRDefault="00781463" w:rsidP="008C492A">
            <w:pPr>
              <w:pStyle w:val="Tableheading"/>
              <w:rPr>
                <w:rFonts w:ascii="Lato" w:hAnsi="Lato"/>
              </w:rPr>
            </w:pPr>
            <w:r w:rsidRPr="00930463">
              <w:rPr>
                <w:rFonts w:ascii="Lato" w:hAnsi="Lato"/>
              </w:rPr>
              <w:t>Indicator</w:t>
            </w:r>
          </w:p>
        </w:tc>
        <w:tc>
          <w:tcPr>
            <w:tcW w:w="1620" w:type="dxa"/>
            <w:tcBorders>
              <w:bottom w:val="single" w:sz="4" w:space="0" w:color="DA291C" w:themeColor="accent1"/>
            </w:tcBorders>
            <w:shd w:val="clear" w:color="auto" w:fill="DA291C" w:themeFill="accent1"/>
            <w:vAlign w:val="center"/>
          </w:tcPr>
          <w:p w14:paraId="410DC00B" w14:textId="77777777" w:rsidR="00781463" w:rsidRPr="00930463" w:rsidRDefault="00781463" w:rsidP="008C492A">
            <w:pPr>
              <w:pStyle w:val="Tableheading"/>
              <w:rPr>
                <w:rFonts w:ascii="Lato" w:hAnsi="Lato"/>
                <w:color w:val="FFFFFF"/>
              </w:rPr>
            </w:pPr>
            <w:r w:rsidRPr="00930463">
              <w:rPr>
                <w:rFonts w:ascii="Lato" w:hAnsi="Lato"/>
                <w:color w:val="FFFFFF"/>
              </w:rPr>
              <w:t>Baseline value</w:t>
            </w:r>
          </w:p>
          <w:p w14:paraId="04081CD3" w14:textId="614B86B7" w:rsidR="00781463" w:rsidRPr="00930463" w:rsidRDefault="00781463" w:rsidP="008C492A">
            <w:pPr>
              <w:pStyle w:val="Tableheading"/>
              <w:rPr>
                <w:rFonts w:ascii="Lato" w:hAnsi="Lato"/>
                <w:color w:val="FFFFFF"/>
              </w:rPr>
            </w:pPr>
            <w:r w:rsidRPr="00930463">
              <w:rPr>
                <w:rFonts w:ascii="Lato" w:hAnsi="Lato"/>
                <w:color w:val="FFFFFF"/>
              </w:rPr>
              <w:t>[Baseline month, year]</w:t>
            </w:r>
          </w:p>
        </w:tc>
        <w:tc>
          <w:tcPr>
            <w:tcW w:w="1620" w:type="dxa"/>
            <w:tcBorders>
              <w:bottom w:val="single" w:sz="4" w:space="0" w:color="DA291C" w:themeColor="accent1"/>
            </w:tcBorders>
            <w:shd w:val="clear" w:color="auto" w:fill="DA291C" w:themeFill="accent1"/>
            <w:vAlign w:val="center"/>
          </w:tcPr>
          <w:p w14:paraId="7B68B1F4" w14:textId="28B4795F" w:rsidR="00781463" w:rsidRPr="00930463" w:rsidRDefault="006B0636" w:rsidP="00781463">
            <w:pPr>
              <w:pStyle w:val="Tableheading"/>
              <w:rPr>
                <w:rFonts w:ascii="Lato" w:hAnsi="Lato"/>
                <w:color w:val="FFFFFF"/>
              </w:rPr>
            </w:pPr>
            <w:r w:rsidRPr="00930463">
              <w:rPr>
                <w:rFonts w:ascii="Lato" w:hAnsi="Lato"/>
                <w:color w:val="FFFFFF"/>
              </w:rPr>
              <w:t>Final Study</w:t>
            </w:r>
            <w:r w:rsidR="00781463" w:rsidRPr="00930463">
              <w:rPr>
                <w:rFonts w:ascii="Lato" w:hAnsi="Lato"/>
                <w:color w:val="FFFFFF"/>
              </w:rPr>
              <w:t xml:space="preserve"> value</w:t>
            </w:r>
          </w:p>
          <w:p w14:paraId="46466B65" w14:textId="54C09961" w:rsidR="00781463" w:rsidRPr="00930463" w:rsidRDefault="00781463" w:rsidP="00781463">
            <w:pPr>
              <w:pStyle w:val="Tableheading"/>
              <w:rPr>
                <w:rFonts w:ascii="Lato" w:hAnsi="Lato"/>
                <w:color w:val="FFFFFF"/>
              </w:rPr>
            </w:pPr>
            <w:r w:rsidRPr="00930463">
              <w:rPr>
                <w:rFonts w:ascii="Lato" w:hAnsi="Lato"/>
                <w:color w:val="FFFFFF"/>
              </w:rPr>
              <w:t>[Final eval. month, year]</w:t>
            </w:r>
          </w:p>
        </w:tc>
        <w:tc>
          <w:tcPr>
            <w:tcW w:w="1260" w:type="dxa"/>
            <w:tcBorders>
              <w:bottom w:val="single" w:sz="4" w:space="0" w:color="DA291C" w:themeColor="accent1"/>
            </w:tcBorders>
            <w:shd w:val="clear" w:color="auto" w:fill="DA291C" w:themeFill="accent1"/>
            <w:vAlign w:val="center"/>
          </w:tcPr>
          <w:p w14:paraId="1692E9FF" w14:textId="195FF281" w:rsidR="00781463" w:rsidRPr="00930463" w:rsidRDefault="00781463" w:rsidP="00781463">
            <w:pPr>
              <w:pStyle w:val="Tableheading"/>
              <w:rPr>
                <w:rFonts w:ascii="Lato" w:hAnsi="Lato"/>
                <w:color w:val="FFFFFF"/>
              </w:rPr>
            </w:pPr>
            <w:r w:rsidRPr="00930463">
              <w:rPr>
                <w:rFonts w:ascii="Lato" w:hAnsi="Lato"/>
                <w:color w:val="FFFFFF"/>
              </w:rPr>
              <w:t xml:space="preserve">Raw Difference (Final </w:t>
            </w:r>
            <w:proofErr w:type="gramStart"/>
            <w:r w:rsidRPr="00930463">
              <w:rPr>
                <w:rFonts w:ascii="Lato" w:hAnsi="Lato"/>
                <w:color w:val="FFFFFF"/>
              </w:rPr>
              <w:t>eval.-</w:t>
            </w:r>
            <w:proofErr w:type="gramEnd"/>
            <w:r w:rsidRPr="00930463">
              <w:rPr>
                <w:rFonts w:ascii="Lato" w:hAnsi="Lato"/>
                <w:color w:val="FFFFFF"/>
              </w:rPr>
              <w:t>Baseline)</w:t>
            </w:r>
          </w:p>
        </w:tc>
        <w:tc>
          <w:tcPr>
            <w:tcW w:w="1294" w:type="dxa"/>
            <w:tcBorders>
              <w:bottom w:val="single" w:sz="4" w:space="0" w:color="DA291C" w:themeColor="accent1"/>
            </w:tcBorders>
            <w:shd w:val="clear" w:color="auto" w:fill="DA291C" w:themeFill="accent1"/>
            <w:vAlign w:val="center"/>
          </w:tcPr>
          <w:p w14:paraId="1D27891F" w14:textId="02E35E21" w:rsidR="00781463" w:rsidRPr="00930463" w:rsidRDefault="00781463" w:rsidP="008C492A">
            <w:pPr>
              <w:pStyle w:val="Tableheading"/>
              <w:rPr>
                <w:rFonts w:ascii="Lato" w:hAnsi="Lato"/>
                <w:color w:val="FFFFFF"/>
              </w:rPr>
            </w:pPr>
            <w:r w:rsidRPr="00930463">
              <w:rPr>
                <w:rFonts w:ascii="Lato" w:hAnsi="Lato"/>
                <w:color w:val="FFFFFF"/>
              </w:rPr>
              <w:t>Significance level</w:t>
            </w:r>
          </w:p>
        </w:tc>
      </w:tr>
      <w:tr w:rsidR="00781463" w:rsidRPr="00930463" w14:paraId="31F893C1" w14:textId="77777777" w:rsidTr="00781463">
        <w:trPr>
          <w:trHeight w:val="397"/>
        </w:trPr>
        <w:tc>
          <w:tcPr>
            <w:tcW w:w="4680" w:type="dxa"/>
            <w:tcBorders>
              <w:top w:val="single" w:sz="4" w:space="0" w:color="DA291C" w:themeColor="accent1"/>
              <w:bottom w:val="single" w:sz="4" w:space="0" w:color="DA291C" w:themeColor="accent1"/>
            </w:tcBorders>
            <w:vAlign w:val="center"/>
          </w:tcPr>
          <w:p w14:paraId="502E3C64" w14:textId="2D976FE8" w:rsidR="00781463" w:rsidRPr="00930463" w:rsidRDefault="00781463" w:rsidP="008C492A">
            <w:pPr>
              <w:pStyle w:val="Tabletext"/>
              <w:rPr>
                <w:rFonts w:ascii="Lato" w:hAnsi="Lato"/>
                <w:b/>
                <w:color w:val="DA291C" w:themeColor="background2"/>
              </w:rPr>
            </w:pPr>
            <w:r w:rsidRPr="00930463">
              <w:rPr>
                <w:rFonts w:ascii="Lato" w:hAnsi="Lato"/>
                <w:b/>
                <w:color w:val="DA291C" w:themeColor="background2"/>
              </w:rPr>
              <w:t>Indicator name</w:t>
            </w:r>
          </w:p>
        </w:tc>
        <w:tc>
          <w:tcPr>
            <w:tcW w:w="1620" w:type="dxa"/>
            <w:tcBorders>
              <w:top w:val="single" w:sz="4" w:space="0" w:color="DA291C" w:themeColor="accent1"/>
              <w:bottom w:val="single" w:sz="4" w:space="0" w:color="DA291C" w:themeColor="accent1"/>
            </w:tcBorders>
            <w:vAlign w:val="center"/>
          </w:tcPr>
          <w:p w14:paraId="18CF9EF3" w14:textId="77777777" w:rsidR="00781463" w:rsidRPr="00930463" w:rsidRDefault="00781463" w:rsidP="008C492A">
            <w:pPr>
              <w:pStyle w:val="Tabletext"/>
              <w:rPr>
                <w:rFonts w:ascii="Lato" w:hAnsi="Lato"/>
              </w:rPr>
            </w:pPr>
            <w:r w:rsidRPr="00930463">
              <w:rPr>
                <w:rFonts w:ascii="Lato" w:hAnsi="Lato"/>
              </w:rPr>
              <w:t>Text</w:t>
            </w:r>
          </w:p>
        </w:tc>
        <w:tc>
          <w:tcPr>
            <w:tcW w:w="1620" w:type="dxa"/>
            <w:tcBorders>
              <w:top w:val="single" w:sz="4" w:space="0" w:color="DA291C" w:themeColor="accent1"/>
              <w:bottom w:val="single" w:sz="4" w:space="0" w:color="DA291C" w:themeColor="accent1"/>
            </w:tcBorders>
            <w:vAlign w:val="center"/>
          </w:tcPr>
          <w:p w14:paraId="701182DA" w14:textId="77777777" w:rsidR="00781463" w:rsidRPr="00930463" w:rsidRDefault="00781463" w:rsidP="008C492A">
            <w:pPr>
              <w:pStyle w:val="Tabletext"/>
              <w:rPr>
                <w:rFonts w:ascii="Lato" w:hAnsi="Lato"/>
              </w:rPr>
            </w:pPr>
            <w:r w:rsidRPr="00930463">
              <w:rPr>
                <w:rFonts w:ascii="Lato" w:hAnsi="Lato"/>
              </w:rPr>
              <w:t>Text</w:t>
            </w:r>
          </w:p>
        </w:tc>
        <w:tc>
          <w:tcPr>
            <w:tcW w:w="1260" w:type="dxa"/>
            <w:tcBorders>
              <w:top w:val="single" w:sz="4" w:space="0" w:color="DA291C" w:themeColor="accent1"/>
              <w:bottom w:val="single" w:sz="4" w:space="0" w:color="DA291C" w:themeColor="accent1"/>
            </w:tcBorders>
            <w:vAlign w:val="center"/>
          </w:tcPr>
          <w:p w14:paraId="6AD5D656" w14:textId="77777777" w:rsidR="00781463" w:rsidRPr="00930463" w:rsidRDefault="00781463" w:rsidP="008C492A">
            <w:pPr>
              <w:pStyle w:val="Tabletext"/>
              <w:rPr>
                <w:rFonts w:ascii="Lato" w:hAnsi="Lato"/>
              </w:rPr>
            </w:pPr>
            <w:r w:rsidRPr="00930463">
              <w:rPr>
                <w:rFonts w:ascii="Lato" w:hAnsi="Lato"/>
              </w:rPr>
              <w:t>Text</w:t>
            </w:r>
          </w:p>
        </w:tc>
        <w:tc>
          <w:tcPr>
            <w:tcW w:w="1294" w:type="dxa"/>
            <w:tcBorders>
              <w:top w:val="single" w:sz="4" w:space="0" w:color="DA291C" w:themeColor="accent1"/>
              <w:bottom w:val="single" w:sz="4" w:space="0" w:color="DA291C" w:themeColor="accent1"/>
            </w:tcBorders>
            <w:vAlign w:val="center"/>
          </w:tcPr>
          <w:p w14:paraId="288C85DF" w14:textId="77777777" w:rsidR="00781463" w:rsidRPr="00930463" w:rsidRDefault="00781463" w:rsidP="008C492A">
            <w:pPr>
              <w:pStyle w:val="Tabletext"/>
              <w:rPr>
                <w:rFonts w:ascii="Lato" w:hAnsi="Lato"/>
              </w:rPr>
            </w:pPr>
            <w:r w:rsidRPr="00930463">
              <w:rPr>
                <w:rFonts w:ascii="Lato" w:hAnsi="Lato"/>
              </w:rPr>
              <w:t>Text</w:t>
            </w:r>
          </w:p>
        </w:tc>
      </w:tr>
      <w:tr w:rsidR="00781463" w:rsidRPr="00930463" w14:paraId="22D7C636" w14:textId="77777777" w:rsidTr="00781463">
        <w:trPr>
          <w:trHeight w:val="397"/>
        </w:trPr>
        <w:tc>
          <w:tcPr>
            <w:tcW w:w="4680" w:type="dxa"/>
            <w:tcBorders>
              <w:top w:val="single" w:sz="4" w:space="0" w:color="DA291C" w:themeColor="accent1"/>
              <w:bottom w:val="single" w:sz="4" w:space="0" w:color="DA291C" w:themeColor="accent1"/>
            </w:tcBorders>
            <w:vAlign w:val="center"/>
          </w:tcPr>
          <w:p w14:paraId="2849217D" w14:textId="1ADF611D" w:rsidR="00781463" w:rsidRPr="00930463" w:rsidRDefault="00781463" w:rsidP="008C492A">
            <w:pPr>
              <w:pStyle w:val="Tabletext"/>
              <w:rPr>
                <w:rFonts w:ascii="Lato" w:hAnsi="Lato"/>
                <w:b/>
                <w:color w:val="DA291C" w:themeColor="background2"/>
              </w:rPr>
            </w:pPr>
            <w:r w:rsidRPr="00930463">
              <w:rPr>
                <w:rFonts w:ascii="Lato" w:hAnsi="Lato"/>
                <w:b/>
                <w:color w:val="DA291C" w:themeColor="background2"/>
              </w:rPr>
              <w:t>Indicator name</w:t>
            </w:r>
          </w:p>
        </w:tc>
        <w:tc>
          <w:tcPr>
            <w:tcW w:w="1620" w:type="dxa"/>
            <w:tcBorders>
              <w:top w:val="single" w:sz="4" w:space="0" w:color="DA291C" w:themeColor="accent1"/>
              <w:bottom w:val="single" w:sz="4" w:space="0" w:color="DA291C" w:themeColor="accent1"/>
            </w:tcBorders>
            <w:vAlign w:val="center"/>
          </w:tcPr>
          <w:p w14:paraId="1896921A" w14:textId="77777777" w:rsidR="00781463" w:rsidRPr="00930463" w:rsidRDefault="00781463" w:rsidP="008C492A">
            <w:pPr>
              <w:pStyle w:val="Tabletext"/>
              <w:rPr>
                <w:rFonts w:ascii="Lato" w:hAnsi="Lato"/>
              </w:rPr>
            </w:pPr>
            <w:r w:rsidRPr="00930463">
              <w:rPr>
                <w:rFonts w:ascii="Lato" w:hAnsi="Lato"/>
              </w:rPr>
              <w:t>Text</w:t>
            </w:r>
          </w:p>
        </w:tc>
        <w:tc>
          <w:tcPr>
            <w:tcW w:w="1620" w:type="dxa"/>
            <w:tcBorders>
              <w:top w:val="single" w:sz="4" w:space="0" w:color="DA291C" w:themeColor="accent1"/>
              <w:bottom w:val="single" w:sz="4" w:space="0" w:color="DA291C" w:themeColor="accent1"/>
            </w:tcBorders>
            <w:vAlign w:val="center"/>
          </w:tcPr>
          <w:p w14:paraId="636FB32E" w14:textId="77777777" w:rsidR="00781463" w:rsidRPr="00930463" w:rsidRDefault="00781463" w:rsidP="008C492A">
            <w:pPr>
              <w:pStyle w:val="Tabletext"/>
              <w:rPr>
                <w:rFonts w:ascii="Lato" w:hAnsi="Lato"/>
              </w:rPr>
            </w:pPr>
            <w:r w:rsidRPr="00930463">
              <w:rPr>
                <w:rFonts w:ascii="Lato" w:hAnsi="Lato"/>
              </w:rPr>
              <w:t>Text</w:t>
            </w:r>
          </w:p>
        </w:tc>
        <w:tc>
          <w:tcPr>
            <w:tcW w:w="1260" w:type="dxa"/>
            <w:tcBorders>
              <w:top w:val="single" w:sz="4" w:space="0" w:color="DA291C" w:themeColor="accent1"/>
              <w:bottom w:val="single" w:sz="4" w:space="0" w:color="DA291C" w:themeColor="accent1"/>
            </w:tcBorders>
            <w:vAlign w:val="center"/>
          </w:tcPr>
          <w:p w14:paraId="4F39CD58" w14:textId="77777777" w:rsidR="00781463" w:rsidRPr="00930463" w:rsidRDefault="00781463" w:rsidP="008C492A">
            <w:pPr>
              <w:pStyle w:val="Tabletext"/>
              <w:rPr>
                <w:rFonts w:ascii="Lato" w:hAnsi="Lato"/>
              </w:rPr>
            </w:pPr>
            <w:r w:rsidRPr="00930463">
              <w:rPr>
                <w:rFonts w:ascii="Lato" w:hAnsi="Lato"/>
              </w:rPr>
              <w:t>Text</w:t>
            </w:r>
          </w:p>
        </w:tc>
        <w:tc>
          <w:tcPr>
            <w:tcW w:w="1294" w:type="dxa"/>
            <w:tcBorders>
              <w:top w:val="single" w:sz="4" w:space="0" w:color="DA291C" w:themeColor="accent1"/>
              <w:bottom w:val="single" w:sz="4" w:space="0" w:color="DA291C" w:themeColor="accent1"/>
            </w:tcBorders>
            <w:vAlign w:val="center"/>
          </w:tcPr>
          <w:p w14:paraId="77877671" w14:textId="77777777" w:rsidR="00781463" w:rsidRPr="00930463" w:rsidRDefault="00781463" w:rsidP="008C492A">
            <w:pPr>
              <w:pStyle w:val="Tabletext"/>
              <w:rPr>
                <w:rFonts w:ascii="Lato" w:hAnsi="Lato"/>
              </w:rPr>
            </w:pPr>
            <w:r w:rsidRPr="00930463">
              <w:rPr>
                <w:rFonts w:ascii="Lato" w:hAnsi="Lato"/>
              </w:rPr>
              <w:t>Text</w:t>
            </w:r>
          </w:p>
        </w:tc>
      </w:tr>
      <w:tr w:rsidR="00781463" w:rsidRPr="00930463" w14:paraId="5D7E01DF" w14:textId="77777777" w:rsidTr="00781463">
        <w:trPr>
          <w:trHeight w:val="397"/>
        </w:trPr>
        <w:tc>
          <w:tcPr>
            <w:tcW w:w="4680" w:type="dxa"/>
            <w:tcBorders>
              <w:top w:val="single" w:sz="4" w:space="0" w:color="DA291C" w:themeColor="accent1"/>
              <w:bottom w:val="single" w:sz="4" w:space="0" w:color="DA291C" w:themeColor="accent1"/>
            </w:tcBorders>
            <w:shd w:val="clear" w:color="auto" w:fill="D1CCBD" w:themeFill="accent2"/>
            <w:vAlign w:val="center"/>
          </w:tcPr>
          <w:p w14:paraId="4ADBD484" w14:textId="15A0F2A7" w:rsidR="00781463" w:rsidRPr="00930463" w:rsidRDefault="00781463" w:rsidP="008C492A">
            <w:pPr>
              <w:pStyle w:val="Tabletext"/>
              <w:rPr>
                <w:rFonts w:ascii="Lato" w:hAnsi="Lato"/>
                <w:b/>
                <w:color w:val="DA291C" w:themeColor="background2"/>
              </w:rPr>
            </w:pPr>
            <w:r w:rsidRPr="00930463">
              <w:rPr>
                <w:rFonts w:ascii="Lato" w:hAnsi="Lato"/>
                <w:b/>
                <w:color w:val="DA291C" w:themeColor="background2"/>
              </w:rPr>
              <w:t>Indicator name</w:t>
            </w:r>
          </w:p>
        </w:tc>
        <w:tc>
          <w:tcPr>
            <w:tcW w:w="1620" w:type="dxa"/>
            <w:tcBorders>
              <w:top w:val="single" w:sz="4" w:space="0" w:color="DA291C" w:themeColor="accent1"/>
              <w:bottom w:val="single" w:sz="4" w:space="0" w:color="DA291C" w:themeColor="accent1"/>
            </w:tcBorders>
            <w:shd w:val="clear" w:color="auto" w:fill="D1CCBD" w:themeFill="accent2"/>
            <w:vAlign w:val="center"/>
          </w:tcPr>
          <w:p w14:paraId="6E74B00E" w14:textId="77777777" w:rsidR="00781463" w:rsidRPr="00930463" w:rsidRDefault="00781463" w:rsidP="008C492A">
            <w:pPr>
              <w:pStyle w:val="Tabletext"/>
              <w:rPr>
                <w:rFonts w:ascii="Lato" w:hAnsi="Lato"/>
              </w:rPr>
            </w:pPr>
            <w:r w:rsidRPr="00930463">
              <w:rPr>
                <w:rFonts w:ascii="Lato" w:hAnsi="Lato"/>
              </w:rPr>
              <w:t>Text</w:t>
            </w:r>
          </w:p>
        </w:tc>
        <w:tc>
          <w:tcPr>
            <w:tcW w:w="1620" w:type="dxa"/>
            <w:tcBorders>
              <w:top w:val="single" w:sz="4" w:space="0" w:color="DA291C" w:themeColor="accent1"/>
              <w:bottom w:val="single" w:sz="4" w:space="0" w:color="DA291C" w:themeColor="accent1"/>
            </w:tcBorders>
            <w:shd w:val="clear" w:color="auto" w:fill="D1CCBD" w:themeFill="accent2"/>
            <w:vAlign w:val="center"/>
          </w:tcPr>
          <w:p w14:paraId="0D92FCB4" w14:textId="77777777" w:rsidR="00781463" w:rsidRPr="00930463" w:rsidRDefault="00781463" w:rsidP="008C492A">
            <w:pPr>
              <w:pStyle w:val="Tabletext"/>
              <w:rPr>
                <w:rFonts w:ascii="Lato" w:hAnsi="Lato"/>
              </w:rPr>
            </w:pPr>
            <w:r w:rsidRPr="00930463">
              <w:rPr>
                <w:rFonts w:ascii="Lato" w:hAnsi="Lato"/>
              </w:rPr>
              <w:t>Text</w:t>
            </w:r>
          </w:p>
        </w:tc>
        <w:tc>
          <w:tcPr>
            <w:tcW w:w="1260" w:type="dxa"/>
            <w:tcBorders>
              <w:top w:val="single" w:sz="4" w:space="0" w:color="DA291C" w:themeColor="accent1"/>
              <w:bottom w:val="single" w:sz="4" w:space="0" w:color="DA291C" w:themeColor="accent1"/>
            </w:tcBorders>
            <w:shd w:val="clear" w:color="auto" w:fill="D1CCBD" w:themeFill="accent2"/>
            <w:vAlign w:val="center"/>
          </w:tcPr>
          <w:p w14:paraId="5AF5435B" w14:textId="77777777" w:rsidR="00781463" w:rsidRPr="00930463" w:rsidRDefault="00781463" w:rsidP="008C492A">
            <w:pPr>
              <w:pStyle w:val="Tabletext"/>
              <w:rPr>
                <w:rFonts w:ascii="Lato" w:hAnsi="Lato"/>
              </w:rPr>
            </w:pPr>
            <w:r w:rsidRPr="00930463">
              <w:rPr>
                <w:rFonts w:ascii="Lato" w:hAnsi="Lato"/>
              </w:rPr>
              <w:t>Text</w:t>
            </w:r>
          </w:p>
        </w:tc>
        <w:tc>
          <w:tcPr>
            <w:tcW w:w="1294" w:type="dxa"/>
            <w:tcBorders>
              <w:top w:val="single" w:sz="4" w:space="0" w:color="DA291C" w:themeColor="accent1"/>
              <w:bottom w:val="single" w:sz="4" w:space="0" w:color="DA291C" w:themeColor="accent1"/>
            </w:tcBorders>
            <w:shd w:val="clear" w:color="auto" w:fill="D1CCBD" w:themeFill="accent2"/>
            <w:vAlign w:val="center"/>
          </w:tcPr>
          <w:p w14:paraId="0E25DC38" w14:textId="77777777" w:rsidR="00781463" w:rsidRPr="00930463" w:rsidRDefault="00781463" w:rsidP="008C492A">
            <w:pPr>
              <w:pStyle w:val="Tabletext"/>
              <w:rPr>
                <w:rFonts w:ascii="Lato" w:hAnsi="Lato"/>
              </w:rPr>
            </w:pPr>
            <w:r w:rsidRPr="00930463">
              <w:rPr>
                <w:rFonts w:ascii="Lato" w:hAnsi="Lato"/>
              </w:rPr>
              <w:t>Text</w:t>
            </w:r>
          </w:p>
        </w:tc>
      </w:tr>
      <w:tr w:rsidR="00781463" w:rsidRPr="00930463" w14:paraId="043A83BE" w14:textId="77777777" w:rsidTr="00781463">
        <w:trPr>
          <w:trHeight w:val="397"/>
        </w:trPr>
        <w:tc>
          <w:tcPr>
            <w:tcW w:w="4680" w:type="dxa"/>
            <w:tcBorders>
              <w:top w:val="single" w:sz="4" w:space="0" w:color="DA291C" w:themeColor="accent1"/>
              <w:bottom w:val="single" w:sz="4" w:space="0" w:color="DA291C" w:themeColor="accent1"/>
            </w:tcBorders>
            <w:vAlign w:val="center"/>
          </w:tcPr>
          <w:p w14:paraId="461AA453" w14:textId="59E54552" w:rsidR="00781463" w:rsidRPr="00930463" w:rsidRDefault="00781463" w:rsidP="008C492A">
            <w:pPr>
              <w:pStyle w:val="Tabletext"/>
              <w:rPr>
                <w:rFonts w:ascii="Lato" w:hAnsi="Lato"/>
                <w:b/>
                <w:color w:val="DA291C" w:themeColor="background2"/>
              </w:rPr>
            </w:pPr>
            <w:r w:rsidRPr="00930463">
              <w:rPr>
                <w:rFonts w:ascii="Lato" w:hAnsi="Lato"/>
                <w:b/>
                <w:color w:val="DA291C" w:themeColor="background2"/>
              </w:rPr>
              <w:t>Indicator name</w:t>
            </w:r>
          </w:p>
        </w:tc>
        <w:tc>
          <w:tcPr>
            <w:tcW w:w="1620" w:type="dxa"/>
            <w:tcBorders>
              <w:top w:val="single" w:sz="4" w:space="0" w:color="DA291C" w:themeColor="accent1"/>
              <w:bottom w:val="single" w:sz="4" w:space="0" w:color="DA291C" w:themeColor="accent1"/>
            </w:tcBorders>
            <w:vAlign w:val="center"/>
          </w:tcPr>
          <w:p w14:paraId="071ED59A" w14:textId="77777777" w:rsidR="00781463" w:rsidRPr="00930463" w:rsidRDefault="00781463" w:rsidP="008C492A">
            <w:pPr>
              <w:pStyle w:val="Tabletext"/>
              <w:rPr>
                <w:rFonts w:ascii="Lato" w:hAnsi="Lato"/>
              </w:rPr>
            </w:pPr>
            <w:r w:rsidRPr="00930463">
              <w:rPr>
                <w:rFonts w:ascii="Lato" w:hAnsi="Lato"/>
              </w:rPr>
              <w:t>Text</w:t>
            </w:r>
          </w:p>
        </w:tc>
        <w:tc>
          <w:tcPr>
            <w:tcW w:w="1620" w:type="dxa"/>
            <w:tcBorders>
              <w:top w:val="single" w:sz="4" w:space="0" w:color="DA291C" w:themeColor="accent1"/>
              <w:bottom w:val="single" w:sz="4" w:space="0" w:color="DA291C" w:themeColor="accent1"/>
            </w:tcBorders>
            <w:vAlign w:val="center"/>
          </w:tcPr>
          <w:p w14:paraId="44F5396E" w14:textId="77777777" w:rsidR="00781463" w:rsidRPr="00930463" w:rsidRDefault="00781463" w:rsidP="008C492A">
            <w:pPr>
              <w:pStyle w:val="Tabletext"/>
              <w:rPr>
                <w:rFonts w:ascii="Lato" w:hAnsi="Lato"/>
              </w:rPr>
            </w:pPr>
            <w:r w:rsidRPr="00930463">
              <w:rPr>
                <w:rFonts w:ascii="Lato" w:hAnsi="Lato"/>
              </w:rPr>
              <w:t>Text</w:t>
            </w:r>
          </w:p>
        </w:tc>
        <w:tc>
          <w:tcPr>
            <w:tcW w:w="1260" w:type="dxa"/>
            <w:tcBorders>
              <w:top w:val="single" w:sz="4" w:space="0" w:color="DA291C" w:themeColor="accent1"/>
              <w:bottom w:val="single" w:sz="4" w:space="0" w:color="DA291C" w:themeColor="accent1"/>
            </w:tcBorders>
            <w:vAlign w:val="center"/>
          </w:tcPr>
          <w:p w14:paraId="0EA90B8D" w14:textId="77777777" w:rsidR="00781463" w:rsidRPr="00930463" w:rsidRDefault="00781463" w:rsidP="008C492A">
            <w:pPr>
              <w:pStyle w:val="Tabletext"/>
              <w:rPr>
                <w:rFonts w:ascii="Lato" w:hAnsi="Lato"/>
              </w:rPr>
            </w:pPr>
            <w:r w:rsidRPr="00930463">
              <w:rPr>
                <w:rFonts w:ascii="Lato" w:hAnsi="Lato"/>
              </w:rPr>
              <w:t>Text</w:t>
            </w:r>
          </w:p>
        </w:tc>
        <w:tc>
          <w:tcPr>
            <w:tcW w:w="1294" w:type="dxa"/>
            <w:tcBorders>
              <w:top w:val="single" w:sz="4" w:space="0" w:color="DA291C" w:themeColor="accent1"/>
              <w:bottom w:val="single" w:sz="4" w:space="0" w:color="DA291C" w:themeColor="accent1"/>
            </w:tcBorders>
            <w:vAlign w:val="center"/>
          </w:tcPr>
          <w:p w14:paraId="062CEADB" w14:textId="77777777" w:rsidR="00781463" w:rsidRPr="00930463" w:rsidRDefault="00781463" w:rsidP="008C492A">
            <w:pPr>
              <w:pStyle w:val="Tabletext"/>
              <w:rPr>
                <w:rFonts w:ascii="Lato" w:hAnsi="Lato"/>
              </w:rPr>
            </w:pPr>
            <w:r w:rsidRPr="00930463">
              <w:rPr>
                <w:rFonts w:ascii="Lato" w:hAnsi="Lato"/>
              </w:rPr>
              <w:t>Text</w:t>
            </w:r>
          </w:p>
        </w:tc>
      </w:tr>
      <w:tr w:rsidR="00781463" w:rsidRPr="00930463" w14:paraId="4F5D8154" w14:textId="77777777" w:rsidTr="00781463">
        <w:trPr>
          <w:trHeight w:val="397"/>
        </w:trPr>
        <w:tc>
          <w:tcPr>
            <w:tcW w:w="4680" w:type="dxa"/>
            <w:tcBorders>
              <w:top w:val="single" w:sz="4" w:space="0" w:color="DA291C" w:themeColor="accent1"/>
              <w:bottom w:val="single" w:sz="4" w:space="0" w:color="DA291C" w:themeColor="accent1"/>
            </w:tcBorders>
            <w:vAlign w:val="center"/>
          </w:tcPr>
          <w:p w14:paraId="53DCBBA1" w14:textId="2C64EA9A" w:rsidR="00781463" w:rsidRPr="00930463" w:rsidRDefault="00781463" w:rsidP="008C492A">
            <w:pPr>
              <w:pStyle w:val="Tabletext"/>
              <w:rPr>
                <w:rFonts w:ascii="Lato" w:hAnsi="Lato"/>
                <w:b/>
                <w:color w:val="DA291C" w:themeColor="background2"/>
              </w:rPr>
            </w:pPr>
            <w:r w:rsidRPr="00930463">
              <w:rPr>
                <w:rFonts w:ascii="Lato" w:hAnsi="Lato"/>
                <w:b/>
                <w:color w:val="DA291C" w:themeColor="background2"/>
              </w:rPr>
              <w:t>Indicator name</w:t>
            </w:r>
          </w:p>
        </w:tc>
        <w:tc>
          <w:tcPr>
            <w:tcW w:w="1620" w:type="dxa"/>
            <w:tcBorders>
              <w:top w:val="single" w:sz="4" w:space="0" w:color="DA291C" w:themeColor="accent1"/>
              <w:bottom w:val="single" w:sz="4" w:space="0" w:color="DA291C" w:themeColor="accent1"/>
            </w:tcBorders>
            <w:vAlign w:val="center"/>
          </w:tcPr>
          <w:p w14:paraId="561704C0" w14:textId="77777777" w:rsidR="00781463" w:rsidRPr="00930463" w:rsidRDefault="00781463" w:rsidP="008C492A">
            <w:pPr>
              <w:pStyle w:val="Tabletext"/>
              <w:rPr>
                <w:rFonts w:ascii="Lato" w:hAnsi="Lato"/>
              </w:rPr>
            </w:pPr>
            <w:r w:rsidRPr="00930463">
              <w:rPr>
                <w:rFonts w:ascii="Lato" w:hAnsi="Lato"/>
              </w:rPr>
              <w:t>Text</w:t>
            </w:r>
          </w:p>
        </w:tc>
        <w:tc>
          <w:tcPr>
            <w:tcW w:w="1620" w:type="dxa"/>
            <w:tcBorders>
              <w:top w:val="single" w:sz="4" w:space="0" w:color="DA291C" w:themeColor="accent1"/>
              <w:bottom w:val="single" w:sz="4" w:space="0" w:color="DA291C" w:themeColor="accent1"/>
            </w:tcBorders>
            <w:vAlign w:val="center"/>
          </w:tcPr>
          <w:p w14:paraId="4C1E1DDB" w14:textId="77777777" w:rsidR="00781463" w:rsidRPr="00930463" w:rsidRDefault="00781463" w:rsidP="008C492A">
            <w:pPr>
              <w:pStyle w:val="Tabletext"/>
              <w:rPr>
                <w:rFonts w:ascii="Lato" w:hAnsi="Lato"/>
              </w:rPr>
            </w:pPr>
            <w:r w:rsidRPr="00930463">
              <w:rPr>
                <w:rFonts w:ascii="Lato" w:hAnsi="Lato"/>
              </w:rPr>
              <w:t>Text</w:t>
            </w:r>
          </w:p>
        </w:tc>
        <w:tc>
          <w:tcPr>
            <w:tcW w:w="1260" w:type="dxa"/>
            <w:tcBorders>
              <w:top w:val="single" w:sz="4" w:space="0" w:color="DA291C" w:themeColor="accent1"/>
              <w:bottom w:val="single" w:sz="4" w:space="0" w:color="DA291C" w:themeColor="accent1"/>
            </w:tcBorders>
            <w:vAlign w:val="center"/>
          </w:tcPr>
          <w:p w14:paraId="3A6C27CF" w14:textId="77777777" w:rsidR="00781463" w:rsidRPr="00930463" w:rsidRDefault="00781463" w:rsidP="008C492A">
            <w:pPr>
              <w:pStyle w:val="Tabletext"/>
              <w:rPr>
                <w:rFonts w:ascii="Lato" w:hAnsi="Lato"/>
              </w:rPr>
            </w:pPr>
            <w:r w:rsidRPr="00930463">
              <w:rPr>
                <w:rFonts w:ascii="Lato" w:hAnsi="Lato"/>
              </w:rPr>
              <w:t>Text</w:t>
            </w:r>
          </w:p>
        </w:tc>
        <w:tc>
          <w:tcPr>
            <w:tcW w:w="1294" w:type="dxa"/>
            <w:tcBorders>
              <w:top w:val="single" w:sz="4" w:space="0" w:color="DA291C" w:themeColor="accent1"/>
              <w:bottom w:val="single" w:sz="4" w:space="0" w:color="DA291C" w:themeColor="accent1"/>
            </w:tcBorders>
            <w:vAlign w:val="center"/>
          </w:tcPr>
          <w:p w14:paraId="62401474" w14:textId="77777777" w:rsidR="00781463" w:rsidRPr="00930463" w:rsidRDefault="00781463" w:rsidP="008C492A">
            <w:pPr>
              <w:pStyle w:val="Tabletext"/>
              <w:rPr>
                <w:rFonts w:ascii="Lato" w:hAnsi="Lato"/>
              </w:rPr>
            </w:pPr>
            <w:r w:rsidRPr="00930463">
              <w:rPr>
                <w:rFonts w:ascii="Lato" w:hAnsi="Lato"/>
              </w:rPr>
              <w:t>Text</w:t>
            </w:r>
          </w:p>
        </w:tc>
      </w:tr>
      <w:tr w:rsidR="00781463" w:rsidRPr="00930463" w14:paraId="0CCCFA8A" w14:textId="77777777" w:rsidTr="00781463">
        <w:trPr>
          <w:trHeight w:val="397"/>
        </w:trPr>
        <w:tc>
          <w:tcPr>
            <w:tcW w:w="4680" w:type="dxa"/>
            <w:tcBorders>
              <w:top w:val="single" w:sz="4" w:space="0" w:color="DA291C" w:themeColor="accent1"/>
              <w:bottom w:val="single" w:sz="4" w:space="0" w:color="DA291C" w:themeColor="accent1"/>
            </w:tcBorders>
            <w:shd w:val="clear" w:color="auto" w:fill="D1CCBD" w:themeFill="accent2"/>
            <w:vAlign w:val="center"/>
          </w:tcPr>
          <w:p w14:paraId="51374F87" w14:textId="0A53BB3B" w:rsidR="00781463" w:rsidRPr="00930463" w:rsidRDefault="00781463" w:rsidP="008C492A">
            <w:pPr>
              <w:pStyle w:val="Tabletext"/>
              <w:rPr>
                <w:rFonts w:ascii="Lato" w:hAnsi="Lato"/>
                <w:b/>
                <w:color w:val="DA291C" w:themeColor="background2"/>
              </w:rPr>
            </w:pPr>
            <w:r w:rsidRPr="00930463">
              <w:rPr>
                <w:rFonts w:ascii="Lato" w:hAnsi="Lato"/>
                <w:b/>
                <w:color w:val="DA291C" w:themeColor="background2"/>
              </w:rPr>
              <w:t>Indicator name</w:t>
            </w:r>
          </w:p>
        </w:tc>
        <w:tc>
          <w:tcPr>
            <w:tcW w:w="1620" w:type="dxa"/>
            <w:tcBorders>
              <w:top w:val="single" w:sz="4" w:space="0" w:color="DA291C" w:themeColor="accent1"/>
              <w:bottom w:val="single" w:sz="4" w:space="0" w:color="DA291C" w:themeColor="accent1"/>
            </w:tcBorders>
            <w:shd w:val="clear" w:color="auto" w:fill="D1CCBD" w:themeFill="accent2"/>
            <w:vAlign w:val="center"/>
          </w:tcPr>
          <w:p w14:paraId="51F2C9FB" w14:textId="77777777" w:rsidR="00781463" w:rsidRPr="00930463" w:rsidRDefault="00781463" w:rsidP="008C492A">
            <w:pPr>
              <w:pStyle w:val="Tabletext"/>
              <w:rPr>
                <w:rFonts w:ascii="Lato" w:hAnsi="Lato"/>
              </w:rPr>
            </w:pPr>
            <w:r w:rsidRPr="00930463">
              <w:rPr>
                <w:rFonts w:ascii="Lato" w:hAnsi="Lato"/>
              </w:rPr>
              <w:t>Text</w:t>
            </w:r>
          </w:p>
        </w:tc>
        <w:tc>
          <w:tcPr>
            <w:tcW w:w="1620" w:type="dxa"/>
            <w:tcBorders>
              <w:top w:val="single" w:sz="4" w:space="0" w:color="DA291C" w:themeColor="accent1"/>
              <w:bottom w:val="single" w:sz="4" w:space="0" w:color="DA291C" w:themeColor="accent1"/>
            </w:tcBorders>
            <w:shd w:val="clear" w:color="auto" w:fill="D1CCBD" w:themeFill="accent2"/>
            <w:vAlign w:val="center"/>
          </w:tcPr>
          <w:p w14:paraId="6A3B7726" w14:textId="77777777" w:rsidR="00781463" w:rsidRPr="00930463" w:rsidRDefault="00781463" w:rsidP="008C492A">
            <w:pPr>
              <w:pStyle w:val="Tabletext"/>
              <w:rPr>
                <w:rFonts w:ascii="Lato" w:hAnsi="Lato"/>
              </w:rPr>
            </w:pPr>
            <w:r w:rsidRPr="00930463">
              <w:rPr>
                <w:rFonts w:ascii="Lato" w:hAnsi="Lato"/>
              </w:rPr>
              <w:t>Text</w:t>
            </w:r>
          </w:p>
        </w:tc>
        <w:tc>
          <w:tcPr>
            <w:tcW w:w="1260" w:type="dxa"/>
            <w:tcBorders>
              <w:top w:val="single" w:sz="4" w:space="0" w:color="DA291C" w:themeColor="accent1"/>
              <w:bottom w:val="single" w:sz="4" w:space="0" w:color="DA291C" w:themeColor="accent1"/>
            </w:tcBorders>
            <w:shd w:val="clear" w:color="auto" w:fill="D1CCBD" w:themeFill="accent2"/>
            <w:vAlign w:val="center"/>
          </w:tcPr>
          <w:p w14:paraId="0656EC43" w14:textId="77777777" w:rsidR="00781463" w:rsidRPr="00930463" w:rsidRDefault="00781463" w:rsidP="008C492A">
            <w:pPr>
              <w:pStyle w:val="Tabletext"/>
              <w:rPr>
                <w:rFonts w:ascii="Lato" w:hAnsi="Lato"/>
              </w:rPr>
            </w:pPr>
            <w:r w:rsidRPr="00930463">
              <w:rPr>
                <w:rFonts w:ascii="Lato" w:hAnsi="Lato"/>
              </w:rPr>
              <w:t>Text</w:t>
            </w:r>
          </w:p>
        </w:tc>
        <w:tc>
          <w:tcPr>
            <w:tcW w:w="1294" w:type="dxa"/>
            <w:tcBorders>
              <w:top w:val="single" w:sz="4" w:space="0" w:color="DA291C" w:themeColor="accent1"/>
              <w:bottom w:val="single" w:sz="4" w:space="0" w:color="DA291C" w:themeColor="accent1"/>
            </w:tcBorders>
            <w:shd w:val="clear" w:color="auto" w:fill="D1CCBD" w:themeFill="accent2"/>
            <w:vAlign w:val="center"/>
          </w:tcPr>
          <w:p w14:paraId="4FB278B1" w14:textId="77777777" w:rsidR="00781463" w:rsidRPr="00930463" w:rsidRDefault="00781463" w:rsidP="008C492A">
            <w:pPr>
              <w:pStyle w:val="Tabletext"/>
              <w:rPr>
                <w:rFonts w:ascii="Lato" w:hAnsi="Lato"/>
              </w:rPr>
            </w:pPr>
            <w:r w:rsidRPr="00930463">
              <w:rPr>
                <w:rFonts w:ascii="Lato" w:hAnsi="Lato"/>
              </w:rPr>
              <w:t>Text</w:t>
            </w:r>
          </w:p>
        </w:tc>
      </w:tr>
      <w:tr w:rsidR="00781463" w:rsidRPr="00930463" w14:paraId="72C088B3" w14:textId="77777777" w:rsidTr="00781463">
        <w:trPr>
          <w:trHeight w:val="397"/>
        </w:trPr>
        <w:tc>
          <w:tcPr>
            <w:tcW w:w="4680" w:type="dxa"/>
            <w:tcBorders>
              <w:top w:val="single" w:sz="4" w:space="0" w:color="DA291C" w:themeColor="accent1"/>
              <w:bottom w:val="single" w:sz="12" w:space="0" w:color="DA291C" w:themeColor="accent1"/>
            </w:tcBorders>
            <w:vAlign w:val="center"/>
          </w:tcPr>
          <w:p w14:paraId="2EB44A9D" w14:textId="7961CC8C" w:rsidR="00781463" w:rsidRPr="00930463" w:rsidRDefault="00781463" w:rsidP="008C492A">
            <w:pPr>
              <w:pStyle w:val="Tabletext"/>
              <w:rPr>
                <w:rFonts w:ascii="Lato" w:hAnsi="Lato"/>
                <w:b/>
                <w:color w:val="DA291C" w:themeColor="background2"/>
              </w:rPr>
            </w:pPr>
            <w:r w:rsidRPr="00930463">
              <w:rPr>
                <w:rFonts w:ascii="Lato" w:hAnsi="Lato"/>
                <w:b/>
                <w:color w:val="DA291C" w:themeColor="background2"/>
              </w:rPr>
              <w:t>Indicator name</w:t>
            </w:r>
          </w:p>
        </w:tc>
        <w:tc>
          <w:tcPr>
            <w:tcW w:w="1620" w:type="dxa"/>
            <w:tcBorders>
              <w:top w:val="single" w:sz="4" w:space="0" w:color="DA291C" w:themeColor="accent1"/>
              <w:bottom w:val="single" w:sz="12" w:space="0" w:color="DA291C" w:themeColor="accent1"/>
            </w:tcBorders>
            <w:vAlign w:val="center"/>
          </w:tcPr>
          <w:p w14:paraId="559F31A4" w14:textId="77777777" w:rsidR="00781463" w:rsidRPr="00930463" w:rsidRDefault="00781463" w:rsidP="008C492A">
            <w:pPr>
              <w:pStyle w:val="Tabletext"/>
              <w:rPr>
                <w:rFonts w:ascii="Lato" w:hAnsi="Lato"/>
              </w:rPr>
            </w:pPr>
            <w:r w:rsidRPr="00930463">
              <w:rPr>
                <w:rFonts w:ascii="Lato" w:hAnsi="Lato"/>
              </w:rPr>
              <w:t>Text</w:t>
            </w:r>
          </w:p>
        </w:tc>
        <w:tc>
          <w:tcPr>
            <w:tcW w:w="1620" w:type="dxa"/>
            <w:tcBorders>
              <w:top w:val="single" w:sz="4" w:space="0" w:color="DA291C" w:themeColor="accent1"/>
              <w:bottom w:val="single" w:sz="12" w:space="0" w:color="DA291C" w:themeColor="accent1"/>
            </w:tcBorders>
            <w:vAlign w:val="center"/>
          </w:tcPr>
          <w:p w14:paraId="57403ACA" w14:textId="77777777" w:rsidR="00781463" w:rsidRPr="00930463" w:rsidRDefault="00781463" w:rsidP="008C492A">
            <w:pPr>
              <w:pStyle w:val="Tabletext"/>
              <w:rPr>
                <w:rFonts w:ascii="Lato" w:hAnsi="Lato"/>
              </w:rPr>
            </w:pPr>
            <w:r w:rsidRPr="00930463">
              <w:rPr>
                <w:rFonts w:ascii="Lato" w:hAnsi="Lato"/>
              </w:rPr>
              <w:t>Text</w:t>
            </w:r>
          </w:p>
        </w:tc>
        <w:tc>
          <w:tcPr>
            <w:tcW w:w="1260" w:type="dxa"/>
            <w:tcBorders>
              <w:top w:val="single" w:sz="4" w:space="0" w:color="DA291C" w:themeColor="accent1"/>
              <w:bottom w:val="single" w:sz="12" w:space="0" w:color="DA291C" w:themeColor="accent1"/>
            </w:tcBorders>
            <w:vAlign w:val="center"/>
          </w:tcPr>
          <w:p w14:paraId="561C4BE5" w14:textId="77777777" w:rsidR="00781463" w:rsidRPr="00930463" w:rsidRDefault="00781463" w:rsidP="008C492A">
            <w:pPr>
              <w:pStyle w:val="Tabletext"/>
              <w:rPr>
                <w:rFonts w:ascii="Lato" w:hAnsi="Lato"/>
              </w:rPr>
            </w:pPr>
            <w:r w:rsidRPr="00930463">
              <w:rPr>
                <w:rFonts w:ascii="Lato" w:hAnsi="Lato"/>
              </w:rPr>
              <w:t>Text</w:t>
            </w:r>
          </w:p>
        </w:tc>
        <w:tc>
          <w:tcPr>
            <w:tcW w:w="1294" w:type="dxa"/>
            <w:tcBorders>
              <w:top w:val="single" w:sz="4" w:space="0" w:color="DA291C" w:themeColor="accent1"/>
              <w:bottom w:val="single" w:sz="12" w:space="0" w:color="DA291C" w:themeColor="accent1"/>
            </w:tcBorders>
            <w:vAlign w:val="center"/>
          </w:tcPr>
          <w:p w14:paraId="16987B57" w14:textId="77777777" w:rsidR="00781463" w:rsidRPr="00930463" w:rsidRDefault="00781463" w:rsidP="008C492A">
            <w:pPr>
              <w:pStyle w:val="Tabletext"/>
              <w:rPr>
                <w:rFonts w:ascii="Lato" w:hAnsi="Lato"/>
              </w:rPr>
            </w:pPr>
            <w:r w:rsidRPr="00930463">
              <w:rPr>
                <w:rFonts w:ascii="Lato" w:hAnsi="Lato"/>
              </w:rPr>
              <w:t>Text</w:t>
            </w:r>
          </w:p>
        </w:tc>
      </w:tr>
    </w:tbl>
    <w:p w14:paraId="29F9DA55" w14:textId="2B48B36E" w:rsidR="00781463" w:rsidRPr="00930463" w:rsidRDefault="00781463" w:rsidP="00781463">
      <w:pPr>
        <w:spacing w:after="200" w:line="276" w:lineRule="auto"/>
        <w:rPr>
          <w:rFonts w:ascii="Lato" w:hAnsi="Lato"/>
        </w:rPr>
      </w:pPr>
    </w:p>
    <w:p w14:paraId="013B4469" w14:textId="79C138E2" w:rsidR="001B0E70" w:rsidRPr="00930463" w:rsidRDefault="001B0E70" w:rsidP="001B0E70">
      <w:pPr>
        <w:pStyle w:val="Ttulo1"/>
        <w:rPr>
          <w:rFonts w:ascii="Lato" w:hAnsi="Lato"/>
        </w:rPr>
      </w:pPr>
      <w:bookmarkStart w:id="26" w:name="_Toc61642699"/>
      <w:r w:rsidRPr="00930463">
        <w:rPr>
          <w:rFonts w:ascii="Lato" w:hAnsi="Lato"/>
        </w:rPr>
        <w:t xml:space="preserve">Appendix II: Sample Size Calculation Tracker </w:t>
      </w:r>
      <w:r w:rsidRPr="00930463">
        <w:rPr>
          <w:rFonts w:ascii="Lato" w:hAnsi="Lato"/>
          <w:color w:val="DA291C" w:themeColor="background2"/>
        </w:rPr>
        <w:t xml:space="preserve">[Optional – For </w:t>
      </w:r>
      <w:r w:rsidR="002E0EE1" w:rsidRPr="00930463">
        <w:rPr>
          <w:rFonts w:ascii="Lato" w:hAnsi="Lato"/>
          <w:color w:val="DA291C" w:themeColor="background2"/>
        </w:rPr>
        <w:t xml:space="preserve">certain </w:t>
      </w:r>
      <w:r w:rsidRPr="00930463">
        <w:rPr>
          <w:rFonts w:ascii="Lato" w:hAnsi="Lato"/>
          <w:color w:val="DA291C" w:themeColor="background2"/>
        </w:rPr>
        <w:t>quantitative surveys only]</w:t>
      </w:r>
      <w:bookmarkEnd w:id="26"/>
    </w:p>
    <w:tbl>
      <w:tblPr>
        <w:tblStyle w:val="Tabladelista3-nfasis1"/>
        <w:tblW w:w="10975" w:type="dxa"/>
        <w:tblLayout w:type="fixed"/>
        <w:tblLook w:val="04A0" w:firstRow="1" w:lastRow="0" w:firstColumn="1" w:lastColumn="0" w:noHBand="0" w:noVBand="1"/>
      </w:tblPr>
      <w:tblGrid>
        <w:gridCol w:w="2065"/>
        <w:gridCol w:w="540"/>
        <w:gridCol w:w="540"/>
        <w:gridCol w:w="630"/>
        <w:gridCol w:w="720"/>
        <w:gridCol w:w="810"/>
        <w:gridCol w:w="990"/>
        <w:gridCol w:w="1170"/>
        <w:gridCol w:w="810"/>
        <w:gridCol w:w="900"/>
        <w:gridCol w:w="990"/>
        <w:gridCol w:w="810"/>
      </w:tblGrid>
      <w:tr w:rsidR="001B0E70" w:rsidRPr="00930463" w14:paraId="77B4F141" w14:textId="77777777" w:rsidTr="001B0E70">
        <w:trPr>
          <w:cnfStyle w:val="100000000000" w:firstRow="1" w:lastRow="0" w:firstColumn="0" w:lastColumn="0" w:oddVBand="0" w:evenVBand="0" w:oddHBand="0" w:evenHBand="0" w:firstRowFirstColumn="0" w:firstRowLastColumn="0" w:lastRowFirstColumn="0" w:lastRowLastColumn="0"/>
          <w:trHeight w:val="470"/>
        </w:trPr>
        <w:tc>
          <w:tcPr>
            <w:cnfStyle w:val="001000000100" w:firstRow="0" w:lastRow="0" w:firstColumn="1" w:lastColumn="0" w:oddVBand="0" w:evenVBand="0" w:oddHBand="0" w:evenHBand="0" w:firstRowFirstColumn="1" w:firstRowLastColumn="0" w:lastRowFirstColumn="0" w:lastRowLastColumn="0"/>
            <w:tcW w:w="2065" w:type="dxa"/>
            <w:tcBorders>
              <w:bottom w:val="single" w:sz="4" w:space="0" w:color="auto"/>
            </w:tcBorders>
            <w:hideMark/>
          </w:tcPr>
          <w:p w14:paraId="6A416D41" w14:textId="77777777" w:rsidR="001B0E70" w:rsidRPr="00930463" w:rsidRDefault="001B0E70" w:rsidP="001B0E70">
            <w:pPr>
              <w:pStyle w:val="Tableheading"/>
              <w:rPr>
                <w:rFonts w:ascii="Lato" w:hAnsi="Lato"/>
              </w:rPr>
            </w:pPr>
            <w:r w:rsidRPr="00930463">
              <w:rPr>
                <w:rFonts w:ascii="Lato" w:hAnsi="Lato"/>
              </w:rPr>
              <w:t>Indicator </w:t>
            </w:r>
          </w:p>
        </w:tc>
        <w:tc>
          <w:tcPr>
            <w:tcW w:w="540" w:type="dxa"/>
            <w:tcBorders>
              <w:bottom w:val="single" w:sz="4" w:space="0" w:color="auto"/>
            </w:tcBorders>
            <w:hideMark/>
          </w:tcPr>
          <w:p w14:paraId="6B0933BF" w14:textId="77777777" w:rsidR="001B0E70" w:rsidRPr="00930463" w:rsidRDefault="001B0E70" w:rsidP="00D8086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ato" w:hAnsi="Lato"/>
                <w:sz w:val="16"/>
                <w:szCs w:val="16"/>
              </w:rPr>
            </w:pPr>
            <w:r w:rsidRPr="00930463">
              <w:rPr>
                <w:rFonts w:ascii="Lato" w:hAnsi="Lato"/>
                <w:sz w:val="16"/>
                <w:szCs w:val="16"/>
              </w:rPr>
              <w:t>P1</w:t>
            </w:r>
          </w:p>
        </w:tc>
        <w:tc>
          <w:tcPr>
            <w:tcW w:w="540" w:type="dxa"/>
            <w:tcBorders>
              <w:bottom w:val="single" w:sz="4" w:space="0" w:color="auto"/>
            </w:tcBorders>
            <w:hideMark/>
          </w:tcPr>
          <w:p w14:paraId="5B131E1F" w14:textId="77777777" w:rsidR="001B0E70" w:rsidRPr="00930463" w:rsidRDefault="001B0E70" w:rsidP="00D8086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ato" w:hAnsi="Lato"/>
                <w:sz w:val="16"/>
                <w:szCs w:val="16"/>
              </w:rPr>
            </w:pPr>
            <w:r w:rsidRPr="00930463">
              <w:rPr>
                <w:rFonts w:ascii="Lato" w:hAnsi="Lato"/>
                <w:sz w:val="16"/>
                <w:szCs w:val="16"/>
              </w:rPr>
              <w:t>P2 </w:t>
            </w:r>
          </w:p>
        </w:tc>
        <w:tc>
          <w:tcPr>
            <w:tcW w:w="630" w:type="dxa"/>
            <w:tcBorders>
              <w:bottom w:val="single" w:sz="4" w:space="0" w:color="auto"/>
            </w:tcBorders>
            <w:hideMark/>
          </w:tcPr>
          <w:p w14:paraId="07776F4B" w14:textId="77777777" w:rsidR="001B0E70" w:rsidRPr="00930463" w:rsidRDefault="001B0E70" w:rsidP="00D8086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ato" w:hAnsi="Lato"/>
                <w:sz w:val="16"/>
                <w:szCs w:val="16"/>
              </w:rPr>
            </w:pPr>
            <w:r w:rsidRPr="00930463">
              <w:rPr>
                <w:rFonts w:ascii="Lato" w:hAnsi="Lato"/>
                <w:sz w:val="16"/>
                <w:szCs w:val="16"/>
              </w:rPr>
              <w:t>Conf. Level </w:t>
            </w:r>
          </w:p>
        </w:tc>
        <w:tc>
          <w:tcPr>
            <w:tcW w:w="720" w:type="dxa"/>
            <w:tcBorders>
              <w:bottom w:val="single" w:sz="4" w:space="0" w:color="auto"/>
            </w:tcBorders>
            <w:hideMark/>
          </w:tcPr>
          <w:p w14:paraId="0BF55688" w14:textId="77777777" w:rsidR="001B0E70" w:rsidRPr="00930463" w:rsidRDefault="001B0E70" w:rsidP="00D8086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ato" w:hAnsi="Lato"/>
                <w:sz w:val="16"/>
                <w:szCs w:val="16"/>
              </w:rPr>
            </w:pPr>
            <w:r w:rsidRPr="00930463">
              <w:rPr>
                <w:rFonts w:ascii="Lato" w:hAnsi="Lato"/>
                <w:sz w:val="16"/>
                <w:szCs w:val="16"/>
              </w:rPr>
              <w:t>Power </w:t>
            </w:r>
          </w:p>
        </w:tc>
        <w:tc>
          <w:tcPr>
            <w:tcW w:w="810" w:type="dxa"/>
            <w:tcBorders>
              <w:bottom w:val="single" w:sz="4" w:space="0" w:color="auto"/>
            </w:tcBorders>
            <w:hideMark/>
          </w:tcPr>
          <w:p w14:paraId="5E05616B" w14:textId="77777777" w:rsidR="001B0E70" w:rsidRPr="00930463" w:rsidRDefault="001B0E70" w:rsidP="00D8086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ato" w:hAnsi="Lato"/>
                <w:sz w:val="16"/>
                <w:szCs w:val="16"/>
              </w:rPr>
            </w:pPr>
            <w:r w:rsidRPr="00930463">
              <w:rPr>
                <w:rFonts w:ascii="Lato" w:hAnsi="Lato"/>
                <w:sz w:val="16"/>
                <w:szCs w:val="16"/>
              </w:rPr>
              <w:t>Design Effect </w:t>
            </w:r>
          </w:p>
        </w:tc>
        <w:tc>
          <w:tcPr>
            <w:tcW w:w="990" w:type="dxa"/>
            <w:tcBorders>
              <w:bottom w:val="single" w:sz="4" w:space="0" w:color="auto"/>
            </w:tcBorders>
            <w:hideMark/>
          </w:tcPr>
          <w:p w14:paraId="0F7720B0" w14:textId="77777777" w:rsidR="001B0E70" w:rsidRPr="00930463" w:rsidRDefault="001B0E70" w:rsidP="00D8086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ato" w:hAnsi="Lato"/>
                <w:sz w:val="16"/>
                <w:szCs w:val="16"/>
              </w:rPr>
            </w:pPr>
            <w:r w:rsidRPr="00930463">
              <w:rPr>
                <w:rFonts w:ascii="Lato" w:hAnsi="Lato"/>
                <w:sz w:val="16"/>
                <w:szCs w:val="16"/>
              </w:rPr>
              <w:t>Initial sample size needed </w:t>
            </w:r>
          </w:p>
        </w:tc>
        <w:tc>
          <w:tcPr>
            <w:tcW w:w="1170" w:type="dxa"/>
            <w:tcBorders>
              <w:bottom w:val="single" w:sz="4" w:space="0" w:color="auto"/>
            </w:tcBorders>
            <w:hideMark/>
          </w:tcPr>
          <w:p w14:paraId="7F72AA9A" w14:textId="77777777" w:rsidR="001B0E70" w:rsidRPr="00930463" w:rsidRDefault="001B0E70" w:rsidP="00D8086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ato" w:hAnsi="Lato"/>
                <w:sz w:val="16"/>
                <w:szCs w:val="16"/>
              </w:rPr>
            </w:pPr>
            <w:r w:rsidRPr="00930463">
              <w:rPr>
                <w:rFonts w:ascii="Lato" w:hAnsi="Lato"/>
                <w:sz w:val="16"/>
                <w:szCs w:val="16"/>
              </w:rPr>
              <w:t>Indicator Type </w:t>
            </w:r>
          </w:p>
          <w:p w14:paraId="682DB91B" w14:textId="207D3BFA" w:rsidR="001B0E70" w:rsidRPr="00930463" w:rsidRDefault="001B0E70" w:rsidP="00D8086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ato" w:hAnsi="Lato"/>
                <w:sz w:val="16"/>
                <w:szCs w:val="16"/>
              </w:rPr>
            </w:pPr>
            <w:r w:rsidRPr="00930463">
              <w:rPr>
                <w:rFonts w:ascii="Lato" w:hAnsi="Lato"/>
                <w:b w:val="0"/>
                <w:bCs w:val="0"/>
                <w:sz w:val="16"/>
                <w:szCs w:val="16"/>
              </w:rPr>
              <w:t>(individual or household)</w:t>
            </w:r>
          </w:p>
        </w:tc>
        <w:tc>
          <w:tcPr>
            <w:tcW w:w="810" w:type="dxa"/>
            <w:tcBorders>
              <w:bottom w:val="single" w:sz="4" w:space="0" w:color="auto"/>
            </w:tcBorders>
          </w:tcPr>
          <w:p w14:paraId="3D23315A" w14:textId="77777777" w:rsidR="001B0E70" w:rsidRPr="00930463" w:rsidRDefault="001B0E70" w:rsidP="00D8086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ato" w:hAnsi="Lato"/>
                <w:sz w:val="16"/>
                <w:szCs w:val="16"/>
              </w:rPr>
            </w:pPr>
            <w:r w:rsidRPr="00930463">
              <w:rPr>
                <w:rFonts w:ascii="Lato" w:hAnsi="Lato"/>
                <w:sz w:val="16"/>
                <w:szCs w:val="16"/>
              </w:rPr>
              <w:t>% of</w:t>
            </w:r>
          </w:p>
          <w:p w14:paraId="0A291CCB" w14:textId="38858236" w:rsidR="001B0E70" w:rsidRPr="00930463" w:rsidRDefault="001B0E70" w:rsidP="00D8086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ato" w:hAnsi="Lato"/>
                <w:sz w:val="16"/>
                <w:szCs w:val="16"/>
              </w:rPr>
            </w:pPr>
            <w:r w:rsidRPr="00930463">
              <w:rPr>
                <w:rFonts w:ascii="Lato" w:hAnsi="Lato"/>
                <w:sz w:val="16"/>
                <w:szCs w:val="16"/>
              </w:rPr>
              <w:t xml:space="preserve">Pop </w:t>
            </w:r>
            <w:r w:rsidRPr="00930463">
              <w:rPr>
                <w:rFonts w:ascii="Lato" w:hAnsi="Lato"/>
                <w:b w:val="0"/>
                <w:bCs w:val="0"/>
                <w:sz w:val="16"/>
                <w:szCs w:val="16"/>
              </w:rPr>
              <w:t>(if relevant)</w:t>
            </w:r>
          </w:p>
        </w:tc>
        <w:tc>
          <w:tcPr>
            <w:tcW w:w="900" w:type="dxa"/>
            <w:tcBorders>
              <w:bottom w:val="single" w:sz="4" w:space="0" w:color="auto"/>
            </w:tcBorders>
          </w:tcPr>
          <w:p w14:paraId="66425C14" w14:textId="77777777" w:rsidR="001B0E70" w:rsidRPr="00930463" w:rsidRDefault="001B0E70" w:rsidP="00D8086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ato" w:hAnsi="Lato"/>
                <w:sz w:val="16"/>
                <w:szCs w:val="16"/>
              </w:rPr>
            </w:pPr>
            <w:r w:rsidRPr="00930463">
              <w:rPr>
                <w:rFonts w:ascii="Lato" w:hAnsi="Lato"/>
                <w:sz w:val="16"/>
                <w:szCs w:val="16"/>
              </w:rPr>
              <w:t>Average</w:t>
            </w:r>
          </w:p>
          <w:p w14:paraId="1AD35E48" w14:textId="07D95930" w:rsidR="001B0E70" w:rsidRPr="00930463" w:rsidRDefault="001B0E70" w:rsidP="00D8086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ato" w:hAnsi="Lato"/>
                <w:sz w:val="16"/>
                <w:szCs w:val="16"/>
              </w:rPr>
            </w:pPr>
            <w:r w:rsidRPr="00930463">
              <w:rPr>
                <w:rFonts w:ascii="Lato" w:hAnsi="Lato"/>
                <w:sz w:val="16"/>
                <w:szCs w:val="16"/>
              </w:rPr>
              <w:t xml:space="preserve">HH Size </w:t>
            </w:r>
            <w:r w:rsidRPr="00930463">
              <w:rPr>
                <w:rFonts w:ascii="Lato" w:hAnsi="Lato"/>
                <w:b w:val="0"/>
                <w:bCs w:val="0"/>
                <w:sz w:val="16"/>
                <w:szCs w:val="16"/>
              </w:rPr>
              <w:t>(if relevant)</w:t>
            </w:r>
          </w:p>
        </w:tc>
        <w:tc>
          <w:tcPr>
            <w:tcW w:w="990" w:type="dxa"/>
            <w:tcBorders>
              <w:bottom w:val="single" w:sz="4" w:space="0" w:color="auto"/>
            </w:tcBorders>
            <w:hideMark/>
          </w:tcPr>
          <w:p w14:paraId="39D4C307" w14:textId="77777777" w:rsidR="001B0E70" w:rsidRPr="00930463" w:rsidRDefault="001B0E70" w:rsidP="00D8086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ato" w:hAnsi="Lato"/>
                <w:sz w:val="16"/>
                <w:szCs w:val="16"/>
              </w:rPr>
            </w:pPr>
            <w:r w:rsidRPr="00930463">
              <w:rPr>
                <w:rFonts w:ascii="Lato" w:hAnsi="Lato"/>
                <w:sz w:val="16"/>
                <w:szCs w:val="16"/>
              </w:rPr>
              <w:t>Non-Response % </w:t>
            </w:r>
          </w:p>
        </w:tc>
        <w:tc>
          <w:tcPr>
            <w:tcW w:w="810" w:type="dxa"/>
            <w:tcBorders>
              <w:bottom w:val="single" w:sz="4" w:space="0" w:color="auto"/>
            </w:tcBorders>
            <w:hideMark/>
          </w:tcPr>
          <w:p w14:paraId="324AB956" w14:textId="77777777" w:rsidR="001B0E70" w:rsidRPr="00930463" w:rsidRDefault="001B0E70" w:rsidP="00D8086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ato" w:hAnsi="Lato"/>
                <w:sz w:val="16"/>
                <w:szCs w:val="16"/>
              </w:rPr>
            </w:pPr>
            <w:r w:rsidRPr="00930463">
              <w:rPr>
                <w:rFonts w:ascii="Lato" w:hAnsi="Lato"/>
                <w:sz w:val="16"/>
                <w:szCs w:val="16"/>
              </w:rPr>
              <w:t>Calc. Sample size </w:t>
            </w:r>
          </w:p>
        </w:tc>
      </w:tr>
      <w:tr w:rsidR="001B0E70" w:rsidRPr="00930463" w14:paraId="0D8E2989" w14:textId="77777777" w:rsidTr="001B0E70">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tcPr>
          <w:p w14:paraId="739842B8" w14:textId="77777777" w:rsidR="001B0E70" w:rsidRPr="00930463" w:rsidRDefault="001B0E70" w:rsidP="001B0E70">
            <w:pPr>
              <w:pStyle w:val="Tableheading"/>
              <w:rPr>
                <w:rFonts w:ascii="Lato" w:hAnsi="Lato"/>
                <w:color w:val="auto"/>
              </w:rPr>
            </w:pPr>
            <w:r w:rsidRPr="00930463">
              <w:rPr>
                <w:rFonts w:ascii="Lato" w:hAnsi="Lato"/>
                <w:color w:val="auto"/>
              </w:rPr>
              <w:t>Indicator #1</w:t>
            </w:r>
          </w:p>
        </w:tc>
        <w:tc>
          <w:tcPr>
            <w:tcW w:w="540" w:type="dxa"/>
            <w:tcBorders>
              <w:top w:val="single" w:sz="4" w:space="0" w:color="auto"/>
              <w:left w:val="single" w:sz="4" w:space="0" w:color="auto"/>
              <w:bottom w:val="single" w:sz="4" w:space="0" w:color="auto"/>
              <w:right w:val="single" w:sz="4" w:space="0" w:color="auto"/>
            </w:tcBorders>
          </w:tcPr>
          <w:p w14:paraId="334493A4" w14:textId="77777777" w:rsidR="001B0E70" w:rsidRPr="00930463" w:rsidRDefault="001B0E70" w:rsidP="001B0E70">
            <w:pPr>
              <w:pStyle w:val="Tableheading"/>
              <w:cnfStyle w:val="000000100000" w:firstRow="0" w:lastRow="0" w:firstColumn="0" w:lastColumn="0" w:oddVBand="0" w:evenVBand="0" w:oddHBand="1" w:evenHBand="0" w:firstRowFirstColumn="0" w:firstRowLastColumn="0" w:lastRowFirstColumn="0" w:lastRowLastColumn="0"/>
              <w:rPr>
                <w:rFonts w:ascii="Lato" w:hAnsi="Lato"/>
                <w:color w:val="auto"/>
              </w:rPr>
            </w:pPr>
          </w:p>
        </w:tc>
        <w:tc>
          <w:tcPr>
            <w:tcW w:w="540" w:type="dxa"/>
            <w:tcBorders>
              <w:top w:val="single" w:sz="4" w:space="0" w:color="auto"/>
              <w:left w:val="single" w:sz="4" w:space="0" w:color="auto"/>
              <w:bottom w:val="single" w:sz="4" w:space="0" w:color="auto"/>
              <w:right w:val="single" w:sz="4" w:space="0" w:color="auto"/>
            </w:tcBorders>
          </w:tcPr>
          <w:p w14:paraId="68E0CBB9" w14:textId="77777777" w:rsidR="001B0E70" w:rsidRPr="00930463" w:rsidRDefault="001B0E70" w:rsidP="001B0E70">
            <w:pPr>
              <w:pStyle w:val="Tableheading"/>
              <w:cnfStyle w:val="000000100000" w:firstRow="0" w:lastRow="0" w:firstColumn="0" w:lastColumn="0" w:oddVBand="0" w:evenVBand="0" w:oddHBand="1" w:evenHBand="0" w:firstRowFirstColumn="0" w:firstRowLastColumn="0" w:lastRowFirstColumn="0" w:lastRowLastColumn="0"/>
              <w:rPr>
                <w:rFonts w:ascii="Lato" w:hAnsi="Lato"/>
                <w:color w:val="auto"/>
              </w:rPr>
            </w:pPr>
          </w:p>
        </w:tc>
        <w:tc>
          <w:tcPr>
            <w:tcW w:w="630" w:type="dxa"/>
            <w:tcBorders>
              <w:top w:val="single" w:sz="4" w:space="0" w:color="auto"/>
              <w:left w:val="single" w:sz="4" w:space="0" w:color="auto"/>
              <w:bottom w:val="single" w:sz="4" w:space="0" w:color="auto"/>
              <w:right w:val="single" w:sz="4" w:space="0" w:color="auto"/>
            </w:tcBorders>
          </w:tcPr>
          <w:p w14:paraId="12F46D8C" w14:textId="77777777" w:rsidR="001B0E70" w:rsidRPr="00930463" w:rsidRDefault="001B0E70" w:rsidP="001B0E70">
            <w:pPr>
              <w:pStyle w:val="Tableheading"/>
              <w:cnfStyle w:val="000000100000" w:firstRow="0" w:lastRow="0" w:firstColumn="0" w:lastColumn="0" w:oddVBand="0" w:evenVBand="0" w:oddHBand="1" w:evenHBand="0" w:firstRowFirstColumn="0" w:firstRowLastColumn="0" w:lastRowFirstColumn="0" w:lastRowLastColumn="0"/>
              <w:rPr>
                <w:rFonts w:ascii="Lato" w:hAnsi="Lato"/>
                <w:color w:val="auto"/>
              </w:rPr>
            </w:pPr>
          </w:p>
        </w:tc>
        <w:tc>
          <w:tcPr>
            <w:tcW w:w="720" w:type="dxa"/>
            <w:tcBorders>
              <w:top w:val="single" w:sz="4" w:space="0" w:color="auto"/>
              <w:left w:val="single" w:sz="4" w:space="0" w:color="auto"/>
              <w:bottom w:val="single" w:sz="4" w:space="0" w:color="auto"/>
              <w:right w:val="single" w:sz="4" w:space="0" w:color="auto"/>
            </w:tcBorders>
          </w:tcPr>
          <w:p w14:paraId="461B5892" w14:textId="77777777" w:rsidR="001B0E70" w:rsidRPr="00930463" w:rsidRDefault="001B0E70" w:rsidP="001B0E70">
            <w:pPr>
              <w:pStyle w:val="Tableheading"/>
              <w:cnfStyle w:val="000000100000" w:firstRow="0" w:lastRow="0" w:firstColumn="0" w:lastColumn="0" w:oddVBand="0" w:evenVBand="0" w:oddHBand="1" w:evenHBand="0" w:firstRowFirstColumn="0" w:firstRowLastColumn="0" w:lastRowFirstColumn="0" w:lastRowLastColumn="0"/>
              <w:rPr>
                <w:rFonts w:ascii="Lato" w:hAnsi="Lato"/>
                <w:color w:val="auto"/>
              </w:rPr>
            </w:pPr>
          </w:p>
        </w:tc>
        <w:tc>
          <w:tcPr>
            <w:tcW w:w="810" w:type="dxa"/>
            <w:tcBorders>
              <w:top w:val="single" w:sz="4" w:space="0" w:color="auto"/>
              <w:left w:val="single" w:sz="4" w:space="0" w:color="auto"/>
              <w:bottom w:val="single" w:sz="4" w:space="0" w:color="auto"/>
              <w:right w:val="single" w:sz="4" w:space="0" w:color="auto"/>
            </w:tcBorders>
          </w:tcPr>
          <w:p w14:paraId="2221A22C" w14:textId="77777777" w:rsidR="001B0E70" w:rsidRPr="00930463" w:rsidRDefault="001B0E70" w:rsidP="001B0E70">
            <w:pPr>
              <w:pStyle w:val="Tableheading"/>
              <w:cnfStyle w:val="000000100000" w:firstRow="0" w:lastRow="0" w:firstColumn="0" w:lastColumn="0" w:oddVBand="0" w:evenVBand="0" w:oddHBand="1" w:evenHBand="0" w:firstRowFirstColumn="0" w:firstRowLastColumn="0" w:lastRowFirstColumn="0" w:lastRowLastColumn="0"/>
              <w:rPr>
                <w:rFonts w:ascii="Lato" w:hAnsi="Lato"/>
                <w:color w:val="auto"/>
              </w:rPr>
            </w:pPr>
          </w:p>
        </w:tc>
        <w:tc>
          <w:tcPr>
            <w:tcW w:w="990" w:type="dxa"/>
            <w:tcBorders>
              <w:top w:val="single" w:sz="4" w:space="0" w:color="auto"/>
              <w:left w:val="single" w:sz="4" w:space="0" w:color="auto"/>
              <w:bottom w:val="single" w:sz="4" w:space="0" w:color="auto"/>
              <w:right w:val="single" w:sz="4" w:space="0" w:color="auto"/>
            </w:tcBorders>
          </w:tcPr>
          <w:p w14:paraId="7F57303F" w14:textId="77777777" w:rsidR="001B0E70" w:rsidRPr="00930463" w:rsidRDefault="001B0E70" w:rsidP="001B0E70">
            <w:pPr>
              <w:pStyle w:val="Tableheading"/>
              <w:cnfStyle w:val="000000100000" w:firstRow="0" w:lastRow="0" w:firstColumn="0" w:lastColumn="0" w:oddVBand="0" w:evenVBand="0" w:oddHBand="1" w:evenHBand="0" w:firstRowFirstColumn="0" w:firstRowLastColumn="0" w:lastRowFirstColumn="0" w:lastRowLastColumn="0"/>
              <w:rPr>
                <w:rFonts w:ascii="Lato" w:hAnsi="Lato"/>
                <w:color w:val="auto"/>
              </w:rPr>
            </w:pPr>
          </w:p>
        </w:tc>
        <w:tc>
          <w:tcPr>
            <w:tcW w:w="1170" w:type="dxa"/>
            <w:tcBorders>
              <w:top w:val="single" w:sz="4" w:space="0" w:color="auto"/>
              <w:left w:val="single" w:sz="4" w:space="0" w:color="auto"/>
              <w:bottom w:val="single" w:sz="4" w:space="0" w:color="auto"/>
              <w:right w:val="single" w:sz="4" w:space="0" w:color="auto"/>
            </w:tcBorders>
          </w:tcPr>
          <w:p w14:paraId="4EE2DEEA" w14:textId="77777777" w:rsidR="001B0E70" w:rsidRPr="00930463" w:rsidRDefault="001B0E70" w:rsidP="001B0E70">
            <w:pPr>
              <w:pStyle w:val="Tableheading"/>
              <w:cnfStyle w:val="000000100000" w:firstRow="0" w:lastRow="0" w:firstColumn="0" w:lastColumn="0" w:oddVBand="0" w:evenVBand="0" w:oddHBand="1" w:evenHBand="0" w:firstRowFirstColumn="0" w:firstRowLastColumn="0" w:lastRowFirstColumn="0" w:lastRowLastColumn="0"/>
              <w:rPr>
                <w:rFonts w:ascii="Lato" w:hAnsi="Lato"/>
                <w:color w:val="auto"/>
              </w:rPr>
            </w:pPr>
          </w:p>
        </w:tc>
        <w:tc>
          <w:tcPr>
            <w:tcW w:w="810" w:type="dxa"/>
            <w:tcBorders>
              <w:top w:val="single" w:sz="4" w:space="0" w:color="auto"/>
              <w:left w:val="single" w:sz="4" w:space="0" w:color="auto"/>
              <w:bottom w:val="single" w:sz="4" w:space="0" w:color="auto"/>
              <w:right w:val="single" w:sz="4" w:space="0" w:color="auto"/>
            </w:tcBorders>
          </w:tcPr>
          <w:p w14:paraId="708EA4ED" w14:textId="77777777" w:rsidR="001B0E70" w:rsidRPr="00930463" w:rsidRDefault="001B0E70" w:rsidP="001B0E70">
            <w:pPr>
              <w:pStyle w:val="Tableheading"/>
              <w:cnfStyle w:val="000000100000" w:firstRow="0" w:lastRow="0" w:firstColumn="0" w:lastColumn="0" w:oddVBand="0" w:evenVBand="0" w:oddHBand="1" w:evenHBand="0" w:firstRowFirstColumn="0" w:firstRowLastColumn="0" w:lastRowFirstColumn="0" w:lastRowLastColumn="0"/>
              <w:rPr>
                <w:rFonts w:ascii="Lato" w:hAnsi="Lato"/>
                <w:color w:val="auto"/>
              </w:rPr>
            </w:pPr>
          </w:p>
        </w:tc>
        <w:tc>
          <w:tcPr>
            <w:tcW w:w="900" w:type="dxa"/>
            <w:tcBorders>
              <w:top w:val="single" w:sz="4" w:space="0" w:color="auto"/>
              <w:left w:val="single" w:sz="4" w:space="0" w:color="auto"/>
              <w:bottom w:val="single" w:sz="4" w:space="0" w:color="auto"/>
              <w:right w:val="single" w:sz="4" w:space="0" w:color="auto"/>
            </w:tcBorders>
          </w:tcPr>
          <w:p w14:paraId="2B5A03D9" w14:textId="77777777" w:rsidR="001B0E70" w:rsidRPr="00930463" w:rsidRDefault="001B0E70" w:rsidP="001B0E70">
            <w:pPr>
              <w:pStyle w:val="Tableheading"/>
              <w:cnfStyle w:val="000000100000" w:firstRow="0" w:lastRow="0" w:firstColumn="0" w:lastColumn="0" w:oddVBand="0" w:evenVBand="0" w:oddHBand="1" w:evenHBand="0" w:firstRowFirstColumn="0" w:firstRowLastColumn="0" w:lastRowFirstColumn="0" w:lastRowLastColumn="0"/>
              <w:rPr>
                <w:rFonts w:ascii="Lato" w:hAnsi="Lato"/>
                <w:color w:val="auto"/>
              </w:rPr>
            </w:pPr>
          </w:p>
        </w:tc>
        <w:tc>
          <w:tcPr>
            <w:tcW w:w="990" w:type="dxa"/>
            <w:tcBorders>
              <w:top w:val="single" w:sz="4" w:space="0" w:color="auto"/>
              <w:left w:val="single" w:sz="4" w:space="0" w:color="auto"/>
              <w:bottom w:val="single" w:sz="4" w:space="0" w:color="auto"/>
              <w:right w:val="single" w:sz="4" w:space="0" w:color="auto"/>
            </w:tcBorders>
          </w:tcPr>
          <w:p w14:paraId="3752571A" w14:textId="77777777" w:rsidR="001B0E70" w:rsidRPr="00930463" w:rsidRDefault="001B0E70" w:rsidP="001B0E70">
            <w:pPr>
              <w:pStyle w:val="Tableheading"/>
              <w:cnfStyle w:val="000000100000" w:firstRow="0" w:lastRow="0" w:firstColumn="0" w:lastColumn="0" w:oddVBand="0" w:evenVBand="0" w:oddHBand="1" w:evenHBand="0" w:firstRowFirstColumn="0" w:firstRowLastColumn="0" w:lastRowFirstColumn="0" w:lastRowLastColumn="0"/>
              <w:rPr>
                <w:rFonts w:ascii="Lato" w:hAnsi="Lato"/>
                <w:color w:val="auto"/>
              </w:rPr>
            </w:pPr>
          </w:p>
        </w:tc>
        <w:tc>
          <w:tcPr>
            <w:tcW w:w="810" w:type="dxa"/>
            <w:tcBorders>
              <w:top w:val="single" w:sz="4" w:space="0" w:color="auto"/>
              <w:left w:val="single" w:sz="4" w:space="0" w:color="auto"/>
              <w:bottom w:val="single" w:sz="4" w:space="0" w:color="auto"/>
              <w:right w:val="single" w:sz="4" w:space="0" w:color="auto"/>
            </w:tcBorders>
          </w:tcPr>
          <w:p w14:paraId="6CE44DEB" w14:textId="77777777" w:rsidR="001B0E70" w:rsidRPr="00930463" w:rsidRDefault="001B0E70" w:rsidP="001B0E70">
            <w:pPr>
              <w:pStyle w:val="Tableheading"/>
              <w:cnfStyle w:val="000000100000" w:firstRow="0" w:lastRow="0" w:firstColumn="0" w:lastColumn="0" w:oddVBand="0" w:evenVBand="0" w:oddHBand="1" w:evenHBand="0" w:firstRowFirstColumn="0" w:firstRowLastColumn="0" w:lastRowFirstColumn="0" w:lastRowLastColumn="0"/>
              <w:rPr>
                <w:rFonts w:ascii="Lato" w:hAnsi="Lato"/>
                <w:color w:val="auto"/>
              </w:rPr>
            </w:pPr>
          </w:p>
        </w:tc>
      </w:tr>
      <w:tr w:rsidR="001B0E70" w:rsidRPr="00930463" w14:paraId="37F5FF60" w14:textId="77777777" w:rsidTr="001B0E70">
        <w:trPr>
          <w:trHeight w:val="40"/>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tcPr>
          <w:p w14:paraId="21DC154F" w14:textId="77777777" w:rsidR="001B0E70" w:rsidRPr="00930463" w:rsidRDefault="001B0E70" w:rsidP="001B0E70">
            <w:pPr>
              <w:pStyle w:val="Tableheading"/>
              <w:rPr>
                <w:rFonts w:ascii="Lato" w:hAnsi="Lato"/>
                <w:color w:val="auto"/>
              </w:rPr>
            </w:pPr>
            <w:r w:rsidRPr="00930463">
              <w:rPr>
                <w:rFonts w:ascii="Lato" w:hAnsi="Lato"/>
                <w:color w:val="auto"/>
              </w:rPr>
              <w:t>Indicator #2</w:t>
            </w:r>
          </w:p>
        </w:tc>
        <w:tc>
          <w:tcPr>
            <w:tcW w:w="540" w:type="dxa"/>
            <w:tcBorders>
              <w:top w:val="single" w:sz="4" w:space="0" w:color="auto"/>
              <w:left w:val="single" w:sz="4" w:space="0" w:color="auto"/>
              <w:bottom w:val="single" w:sz="4" w:space="0" w:color="auto"/>
              <w:right w:val="single" w:sz="4" w:space="0" w:color="auto"/>
            </w:tcBorders>
          </w:tcPr>
          <w:p w14:paraId="132A3571" w14:textId="77777777" w:rsidR="001B0E70" w:rsidRPr="00930463" w:rsidRDefault="001B0E70" w:rsidP="001B0E70">
            <w:pPr>
              <w:pStyle w:val="Tableheading"/>
              <w:cnfStyle w:val="000000000000" w:firstRow="0" w:lastRow="0" w:firstColumn="0" w:lastColumn="0" w:oddVBand="0" w:evenVBand="0" w:oddHBand="0" w:evenHBand="0" w:firstRowFirstColumn="0" w:firstRowLastColumn="0" w:lastRowFirstColumn="0" w:lastRowLastColumn="0"/>
              <w:rPr>
                <w:rFonts w:ascii="Lato" w:hAnsi="Lato"/>
                <w:color w:val="auto"/>
              </w:rPr>
            </w:pPr>
          </w:p>
        </w:tc>
        <w:tc>
          <w:tcPr>
            <w:tcW w:w="540" w:type="dxa"/>
            <w:tcBorders>
              <w:top w:val="single" w:sz="4" w:space="0" w:color="auto"/>
              <w:left w:val="single" w:sz="4" w:space="0" w:color="auto"/>
              <w:bottom w:val="single" w:sz="4" w:space="0" w:color="auto"/>
              <w:right w:val="single" w:sz="4" w:space="0" w:color="auto"/>
            </w:tcBorders>
          </w:tcPr>
          <w:p w14:paraId="5550FD4D" w14:textId="77777777" w:rsidR="001B0E70" w:rsidRPr="00930463" w:rsidRDefault="001B0E70" w:rsidP="001B0E70">
            <w:pPr>
              <w:pStyle w:val="Tableheading"/>
              <w:cnfStyle w:val="000000000000" w:firstRow="0" w:lastRow="0" w:firstColumn="0" w:lastColumn="0" w:oddVBand="0" w:evenVBand="0" w:oddHBand="0" w:evenHBand="0" w:firstRowFirstColumn="0" w:firstRowLastColumn="0" w:lastRowFirstColumn="0" w:lastRowLastColumn="0"/>
              <w:rPr>
                <w:rFonts w:ascii="Lato" w:hAnsi="Lato"/>
                <w:color w:val="auto"/>
              </w:rPr>
            </w:pPr>
          </w:p>
        </w:tc>
        <w:tc>
          <w:tcPr>
            <w:tcW w:w="630" w:type="dxa"/>
            <w:tcBorders>
              <w:top w:val="single" w:sz="4" w:space="0" w:color="auto"/>
              <w:left w:val="single" w:sz="4" w:space="0" w:color="auto"/>
              <w:bottom w:val="single" w:sz="4" w:space="0" w:color="auto"/>
              <w:right w:val="single" w:sz="4" w:space="0" w:color="auto"/>
            </w:tcBorders>
          </w:tcPr>
          <w:p w14:paraId="1F12573B" w14:textId="77777777" w:rsidR="001B0E70" w:rsidRPr="00930463" w:rsidRDefault="001B0E70" w:rsidP="001B0E70">
            <w:pPr>
              <w:pStyle w:val="Tableheading"/>
              <w:cnfStyle w:val="000000000000" w:firstRow="0" w:lastRow="0" w:firstColumn="0" w:lastColumn="0" w:oddVBand="0" w:evenVBand="0" w:oddHBand="0" w:evenHBand="0" w:firstRowFirstColumn="0" w:firstRowLastColumn="0" w:lastRowFirstColumn="0" w:lastRowLastColumn="0"/>
              <w:rPr>
                <w:rFonts w:ascii="Lato" w:hAnsi="Lato"/>
                <w:color w:val="auto"/>
              </w:rPr>
            </w:pPr>
          </w:p>
        </w:tc>
        <w:tc>
          <w:tcPr>
            <w:tcW w:w="720" w:type="dxa"/>
            <w:tcBorders>
              <w:top w:val="single" w:sz="4" w:space="0" w:color="auto"/>
              <w:left w:val="single" w:sz="4" w:space="0" w:color="auto"/>
              <w:bottom w:val="single" w:sz="4" w:space="0" w:color="auto"/>
              <w:right w:val="single" w:sz="4" w:space="0" w:color="auto"/>
            </w:tcBorders>
          </w:tcPr>
          <w:p w14:paraId="1DA92743" w14:textId="77777777" w:rsidR="001B0E70" w:rsidRPr="00930463" w:rsidRDefault="001B0E70" w:rsidP="001B0E70">
            <w:pPr>
              <w:pStyle w:val="Tableheading"/>
              <w:cnfStyle w:val="000000000000" w:firstRow="0" w:lastRow="0" w:firstColumn="0" w:lastColumn="0" w:oddVBand="0" w:evenVBand="0" w:oddHBand="0" w:evenHBand="0" w:firstRowFirstColumn="0" w:firstRowLastColumn="0" w:lastRowFirstColumn="0" w:lastRowLastColumn="0"/>
              <w:rPr>
                <w:rFonts w:ascii="Lato" w:hAnsi="Lato"/>
                <w:color w:val="auto"/>
              </w:rPr>
            </w:pPr>
          </w:p>
        </w:tc>
        <w:tc>
          <w:tcPr>
            <w:tcW w:w="810" w:type="dxa"/>
            <w:tcBorders>
              <w:top w:val="single" w:sz="4" w:space="0" w:color="auto"/>
              <w:left w:val="single" w:sz="4" w:space="0" w:color="auto"/>
              <w:bottom w:val="single" w:sz="4" w:space="0" w:color="auto"/>
              <w:right w:val="single" w:sz="4" w:space="0" w:color="auto"/>
            </w:tcBorders>
          </w:tcPr>
          <w:p w14:paraId="7D53EAFC" w14:textId="77777777" w:rsidR="001B0E70" w:rsidRPr="00930463" w:rsidRDefault="001B0E70" w:rsidP="001B0E70">
            <w:pPr>
              <w:pStyle w:val="Tableheading"/>
              <w:cnfStyle w:val="000000000000" w:firstRow="0" w:lastRow="0" w:firstColumn="0" w:lastColumn="0" w:oddVBand="0" w:evenVBand="0" w:oddHBand="0" w:evenHBand="0" w:firstRowFirstColumn="0" w:firstRowLastColumn="0" w:lastRowFirstColumn="0" w:lastRowLastColumn="0"/>
              <w:rPr>
                <w:rFonts w:ascii="Lato" w:hAnsi="Lato"/>
                <w:color w:val="auto"/>
              </w:rPr>
            </w:pPr>
          </w:p>
        </w:tc>
        <w:tc>
          <w:tcPr>
            <w:tcW w:w="990" w:type="dxa"/>
            <w:tcBorders>
              <w:top w:val="single" w:sz="4" w:space="0" w:color="auto"/>
              <w:left w:val="single" w:sz="4" w:space="0" w:color="auto"/>
              <w:bottom w:val="single" w:sz="4" w:space="0" w:color="auto"/>
              <w:right w:val="single" w:sz="4" w:space="0" w:color="auto"/>
            </w:tcBorders>
          </w:tcPr>
          <w:p w14:paraId="176AC7DA" w14:textId="77777777" w:rsidR="001B0E70" w:rsidRPr="00930463" w:rsidRDefault="001B0E70" w:rsidP="001B0E70">
            <w:pPr>
              <w:pStyle w:val="Tableheading"/>
              <w:cnfStyle w:val="000000000000" w:firstRow="0" w:lastRow="0" w:firstColumn="0" w:lastColumn="0" w:oddVBand="0" w:evenVBand="0" w:oddHBand="0" w:evenHBand="0" w:firstRowFirstColumn="0" w:firstRowLastColumn="0" w:lastRowFirstColumn="0" w:lastRowLastColumn="0"/>
              <w:rPr>
                <w:rFonts w:ascii="Lato" w:hAnsi="Lato"/>
                <w:color w:val="auto"/>
              </w:rPr>
            </w:pPr>
          </w:p>
        </w:tc>
        <w:tc>
          <w:tcPr>
            <w:tcW w:w="1170" w:type="dxa"/>
            <w:tcBorders>
              <w:top w:val="single" w:sz="4" w:space="0" w:color="auto"/>
              <w:left w:val="single" w:sz="4" w:space="0" w:color="auto"/>
              <w:bottom w:val="single" w:sz="4" w:space="0" w:color="auto"/>
              <w:right w:val="single" w:sz="4" w:space="0" w:color="auto"/>
            </w:tcBorders>
          </w:tcPr>
          <w:p w14:paraId="7681A4DF" w14:textId="77777777" w:rsidR="001B0E70" w:rsidRPr="00930463" w:rsidRDefault="001B0E70" w:rsidP="001B0E70">
            <w:pPr>
              <w:pStyle w:val="Tableheading"/>
              <w:cnfStyle w:val="000000000000" w:firstRow="0" w:lastRow="0" w:firstColumn="0" w:lastColumn="0" w:oddVBand="0" w:evenVBand="0" w:oddHBand="0" w:evenHBand="0" w:firstRowFirstColumn="0" w:firstRowLastColumn="0" w:lastRowFirstColumn="0" w:lastRowLastColumn="0"/>
              <w:rPr>
                <w:rFonts w:ascii="Lato" w:hAnsi="Lato"/>
                <w:color w:val="auto"/>
              </w:rPr>
            </w:pPr>
          </w:p>
        </w:tc>
        <w:tc>
          <w:tcPr>
            <w:tcW w:w="810" w:type="dxa"/>
            <w:tcBorders>
              <w:top w:val="single" w:sz="4" w:space="0" w:color="auto"/>
              <w:left w:val="single" w:sz="4" w:space="0" w:color="auto"/>
              <w:bottom w:val="single" w:sz="4" w:space="0" w:color="auto"/>
              <w:right w:val="single" w:sz="4" w:space="0" w:color="auto"/>
            </w:tcBorders>
          </w:tcPr>
          <w:p w14:paraId="669F056E" w14:textId="77777777" w:rsidR="001B0E70" w:rsidRPr="00930463" w:rsidRDefault="001B0E70" w:rsidP="001B0E70">
            <w:pPr>
              <w:pStyle w:val="Tableheading"/>
              <w:cnfStyle w:val="000000000000" w:firstRow="0" w:lastRow="0" w:firstColumn="0" w:lastColumn="0" w:oddVBand="0" w:evenVBand="0" w:oddHBand="0" w:evenHBand="0" w:firstRowFirstColumn="0" w:firstRowLastColumn="0" w:lastRowFirstColumn="0" w:lastRowLastColumn="0"/>
              <w:rPr>
                <w:rFonts w:ascii="Lato" w:hAnsi="Lato"/>
                <w:color w:val="auto"/>
              </w:rPr>
            </w:pPr>
          </w:p>
        </w:tc>
        <w:tc>
          <w:tcPr>
            <w:tcW w:w="900" w:type="dxa"/>
            <w:tcBorders>
              <w:top w:val="single" w:sz="4" w:space="0" w:color="auto"/>
              <w:left w:val="single" w:sz="4" w:space="0" w:color="auto"/>
              <w:bottom w:val="single" w:sz="4" w:space="0" w:color="auto"/>
              <w:right w:val="single" w:sz="4" w:space="0" w:color="auto"/>
            </w:tcBorders>
          </w:tcPr>
          <w:p w14:paraId="7DA04811" w14:textId="77777777" w:rsidR="001B0E70" w:rsidRPr="00930463" w:rsidRDefault="001B0E70" w:rsidP="001B0E70">
            <w:pPr>
              <w:pStyle w:val="Tableheading"/>
              <w:cnfStyle w:val="000000000000" w:firstRow="0" w:lastRow="0" w:firstColumn="0" w:lastColumn="0" w:oddVBand="0" w:evenVBand="0" w:oddHBand="0" w:evenHBand="0" w:firstRowFirstColumn="0" w:firstRowLastColumn="0" w:lastRowFirstColumn="0" w:lastRowLastColumn="0"/>
              <w:rPr>
                <w:rFonts w:ascii="Lato" w:hAnsi="Lato"/>
                <w:color w:val="auto"/>
              </w:rPr>
            </w:pPr>
          </w:p>
        </w:tc>
        <w:tc>
          <w:tcPr>
            <w:tcW w:w="990" w:type="dxa"/>
            <w:tcBorders>
              <w:top w:val="single" w:sz="4" w:space="0" w:color="auto"/>
              <w:left w:val="single" w:sz="4" w:space="0" w:color="auto"/>
              <w:bottom w:val="single" w:sz="4" w:space="0" w:color="auto"/>
              <w:right w:val="single" w:sz="4" w:space="0" w:color="auto"/>
            </w:tcBorders>
          </w:tcPr>
          <w:p w14:paraId="08F99EBA" w14:textId="77777777" w:rsidR="001B0E70" w:rsidRPr="00930463" w:rsidRDefault="001B0E70" w:rsidP="001B0E70">
            <w:pPr>
              <w:pStyle w:val="Tableheading"/>
              <w:cnfStyle w:val="000000000000" w:firstRow="0" w:lastRow="0" w:firstColumn="0" w:lastColumn="0" w:oddVBand="0" w:evenVBand="0" w:oddHBand="0" w:evenHBand="0" w:firstRowFirstColumn="0" w:firstRowLastColumn="0" w:lastRowFirstColumn="0" w:lastRowLastColumn="0"/>
              <w:rPr>
                <w:rFonts w:ascii="Lato" w:hAnsi="Lato"/>
                <w:color w:val="auto"/>
              </w:rPr>
            </w:pPr>
          </w:p>
        </w:tc>
        <w:tc>
          <w:tcPr>
            <w:tcW w:w="810" w:type="dxa"/>
            <w:tcBorders>
              <w:top w:val="single" w:sz="4" w:space="0" w:color="auto"/>
              <w:left w:val="single" w:sz="4" w:space="0" w:color="auto"/>
              <w:bottom w:val="single" w:sz="4" w:space="0" w:color="auto"/>
              <w:right w:val="single" w:sz="4" w:space="0" w:color="auto"/>
            </w:tcBorders>
          </w:tcPr>
          <w:p w14:paraId="6B4B046F" w14:textId="77777777" w:rsidR="001B0E70" w:rsidRPr="00930463" w:rsidRDefault="001B0E70" w:rsidP="001B0E70">
            <w:pPr>
              <w:pStyle w:val="Tableheading"/>
              <w:cnfStyle w:val="000000000000" w:firstRow="0" w:lastRow="0" w:firstColumn="0" w:lastColumn="0" w:oddVBand="0" w:evenVBand="0" w:oddHBand="0" w:evenHBand="0" w:firstRowFirstColumn="0" w:firstRowLastColumn="0" w:lastRowFirstColumn="0" w:lastRowLastColumn="0"/>
              <w:rPr>
                <w:rFonts w:ascii="Lato" w:hAnsi="Lato"/>
                <w:color w:val="auto"/>
              </w:rPr>
            </w:pPr>
          </w:p>
        </w:tc>
      </w:tr>
      <w:tr w:rsidR="001B0E70" w:rsidRPr="00930463" w14:paraId="17E2ECDC" w14:textId="77777777" w:rsidTr="001B0E70">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tcPr>
          <w:p w14:paraId="7352D2D3" w14:textId="77777777" w:rsidR="001B0E70" w:rsidRPr="00930463" w:rsidRDefault="001B0E70" w:rsidP="001B0E70">
            <w:pPr>
              <w:pStyle w:val="Tableheading"/>
              <w:rPr>
                <w:rFonts w:ascii="Lato" w:hAnsi="Lato"/>
                <w:color w:val="auto"/>
              </w:rPr>
            </w:pPr>
            <w:r w:rsidRPr="00930463">
              <w:rPr>
                <w:rFonts w:ascii="Lato" w:hAnsi="Lato"/>
                <w:color w:val="auto"/>
              </w:rPr>
              <w:t>Indicator #3</w:t>
            </w:r>
          </w:p>
        </w:tc>
        <w:tc>
          <w:tcPr>
            <w:tcW w:w="540" w:type="dxa"/>
            <w:tcBorders>
              <w:top w:val="single" w:sz="4" w:space="0" w:color="auto"/>
              <w:left w:val="single" w:sz="4" w:space="0" w:color="auto"/>
              <w:bottom w:val="single" w:sz="4" w:space="0" w:color="auto"/>
              <w:right w:val="single" w:sz="4" w:space="0" w:color="auto"/>
            </w:tcBorders>
          </w:tcPr>
          <w:p w14:paraId="4B6ED765" w14:textId="77777777" w:rsidR="001B0E70" w:rsidRPr="00930463" w:rsidRDefault="001B0E70" w:rsidP="001B0E70">
            <w:pPr>
              <w:pStyle w:val="Tableheading"/>
              <w:cnfStyle w:val="000000100000" w:firstRow="0" w:lastRow="0" w:firstColumn="0" w:lastColumn="0" w:oddVBand="0" w:evenVBand="0" w:oddHBand="1" w:evenHBand="0" w:firstRowFirstColumn="0" w:firstRowLastColumn="0" w:lastRowFirstColumn="0" w:lastRowLastColumn="0"/>
              <w:rPr>
                <w:rFonts w:ascii="Lato" w:hAnsi="Lato"/>
                <w:color w:val="auto"/>
              </w:rPr>
            </w:pPr>
          </w:p>
        </w:tc>
        <w:tc>
          <w:tcPr>
            <w:tcW w:w="540" w:type="dxa"/>
            <w:tcBorders>
              <w:top w:val="single" w:sz="4" w:space="0" w:color="auto"/>
              <w:left w:val="single" w:sz="4" w:space="0" w:color="auto"/>
              <w:bottom w:val="single" w:sz="4" w:space="0" w:color="auto"/>
              <w:right w:val="single" w:sz="4" w:space="0" w:color="auto"/>
            </w:tcBorders>
          </w:tcPr>
          <w:p w14:paraId="764A2983" w14:textId="77777777" w:rsidR="001B0E70" w:rsidRPr="00930463" w:rsidRDefault="001B0E70" w:rsidP="001B0E70">
            <w:pPr>
              <w:pStyle w:val="Tableheading"/>
              <w:cnfStyle w:val="000000100000" w:firstRow="0" w:lastRow="0" w:firstColumn="0" w:lastColumn="0" w:oddVBand="0" w:evenVBand="0" w:oddHBand="1" w:evenHBand="0" w:firstRowFirstColumn="0" w:firstRowLastColumn="0" w:lastRowFirstColumn="0" w:lastRowLastColumn="0"/>
              <w:rPr>
                <w:rFonts w:ascii="Lato" w:hAnsi="Lato"/>
                <w:color w:val="auto"/>
              </w:rPr>
            </w:pPr>
          </w:p>
        </w:tc>
        <w:tc>
          <w:tcPr>
            <w:tcW w:w="630" w:type="dxa"/>
            <w:tcBorders>
              <w:top w:val="single" w:sz="4" w:space="0" w:color="auto"/>
              <w:left w:val="single" w:sz="4" w:space="0" w:color="auto"/>
              <w:bottom w:val="single" w:sz="4" w:space="0" w:color="auto"/>
              <w:right w:val="single" w:sz="4" w:space="0" w:color="auto"/>
            </w:tcBorders>
          </w:tcPr>
          <w:p w14:paraId="16276F0B" w14:textId="77777777" w:rsidR="001B0E70" w:rsidRPr="00930463" w:rsidRDefault="001B0E70" w:rsidP="001B0E70">
            <w:pPr>
              <w:pStyle w:val="Tableheading"/>
              <w:cnfStyle w:val="000000100000" w:firstRow="0" w:lastRow="0" w:firstColumn="0" w:lastColumn="0" w:oddVBand="0" w:evenVBand="0" w:oddHBand="1" w:evenHBand="0" w:firstRowFirstColumn="0" w:firstRowLastColumn="0" w:lastRowFirstColumn="0" w:lastRowLastColumn="0"/>
              <w:rPr>
                <w:rFonts w:ascii="Lato" w:hAnsi="Lato"/>
                <w:color w:val="auto"/>
              </w:rPr>
            </w:pPr>
          </w:p>
        </w:tc>
        <w:tc>
          <w:tcPr>
            <w:tcW w:w="720" w:type="dxa"/>
            <w:tcBorders>
              <w:top w:val="single" w:sz="4" w:space="0" w:color="auto"/>
              <w:left w:val="single" w:sz="4" w:space="0" w:color="auto"/>
              <w:bottom w:val="single" w:sz="4" w:space="0" w:color="auto"/>
              <w:right w:val="single" w:sz="4" w:space="0" w:color="auto"/>
            </w:tcBorders>
          </w:tcPr>
          <w:p w14:paraId="01DBB491" w14:textId="77777777" w:rsidR="001B0E70" w:rsidRPr="00930463" w:rsidRDefault="001B0E70" w:rsidP="001B0E70">
            <w:pPr>
              <w:pStyle w:val="Tableheading"/>
              <w:cnfStyle w:val="000000100000" w:firstRow="0" w:lastRow="0" w:firstColumn="0" w:lastColumn="0" w:oddVBand="0" w:evenVBand="0" w:oddHBand="1" w:evenHBand="0" w:firstRowFirstColumn="0" w:firstRowLastColumn="0" w:lastRowFirstColumn="0" w:lastRowLastColumn="0"/>
              <w:rPr>
                <w:rFonts w:ascii="Lato" w:hAnsi="Lato"/>
                <w:color w:val="auto"/>
              </w:rPr>
            </w:pPr>
          </w:p>
        </w:tc>
        <w:tc>
          <w:tcPr>
            <w:tcW w:w="810" w:type="dxa"/>
            <w:tcBorders>
              <w:top w:val="single" w:sz="4" w:space="0" w:color="auto"/>
              <w:left w:val="single" w:sz="4" w:space="0" w:color="auto"/>
              <w:bottom w:val="single" w:sz="4" w:space="0" w:color="auto"/>
              <w:right w:val="single" w:sz="4" w:space="0" w:color="auto"/>
            </w:tcBorders>
          </w:tcPr>
          <w:p w14:paraId="64AAE1A9" w14:textId="77777777" w:rsidR="001B0E70" w:rsidRPr="00930463" w:rsidRDefault="001B0E70" w:rsidP="001B0E70">
            <w:pPr>
              <w:pStyle w:val="Tableheading"/>
              <w:cnfStyle w:val="000000100000" w:firstRow="0" w:lastRow="0" w:firstColumn="0" w:lastColumn="0" w:oddVBand="0" w:evenVBand="0" w:oddHBand="1" w:evenHBand="0" w:firstRowFirstColumn="0" w:firstRowLastColumn="0" w:lastRowFirstColumn="0" w:lastRowLastColumn="0"/>
              <w:rPr>
                <w:rFonts w:ascii="Lato" w:hAnsi="Lato"/>
                <w:color w:val="auto"/>
              </w:rPr>
            </w:pPr>
          </w:p>
        </w:tc>
        <w:tc>
          <w:tcPr>
            <w:tcW w:w="990" w:type="dxa"/>
            <w:tcBorders>
              <w:top w:val="single" w:sz="4" w:space="0" w:color="auto"/>
              <w:left w:val="single" w:sz="4" w:space="0" w:color="auto"/>
              <w:bottom w:val="single" w:sz="4" w:space="0" w:color="auto"/>
              <w:right w:val="single" w:sz="4" w:space="0" w:color="auto"/>
            </w:tcBorders>
          </w:tcPr>
          <w:p w14:paraId="0A9FF913" w14:textId="77777777" w:rsidR="001B0E70" w:rsidRPr="00930463" w:rsidRDefault="001B0E70" w:rsidP="001B0E70">
            <w:pPr>
              <w:pStyle w:val="Tableheading"/>
              <w:cnfStyle w:val="000000100000" w:firstRow="0" w:lastRow="0" w:firstColumn="0" w:lastColumn="0" w:oddVBand="0" w:evenVBand="0" w:oddHBand="1" w:evenHBand="0" w:firstRowFirstColumn="0" w:firstRowLastColumn="0" w:lastRowFirstColumn="0" w:lastRowLastColumn="0"/>
              <w:rPr>
                <w:rFonts w:ascii="Lato" w:hAnsi="Lato"/>
                <w:color w:val="auto"/>
              </w:rPr>
            </w:pPr>
          </w:p>
        </w:tc>
        <w:tc>
          <w:tcPr>
            <w:tcW w:w="1170" w:type="dxa"/>
            <w:tcBorders>
              <w:top w:val="single" w:sz="4" w:space="0" w:color="auto"/>
              <w:left w:val="single" w:sz="4" w:space="0" w:color="auto"/>
              <w:bottom w:val="single" w:sz="4" w:space="0" w:color="auto"/>
              <w:right w:val="single" w:sz="4" w:space="0" w:color="auto"/>
            </w:tcBorders>
          </w:tcPr>
          <w:p w14:paraId="36230EDE" w14:textId="77777777" w:rsidR="001B0E70" w:rsidRPr="00930463" w:rsidRDefault="001B0E70" w:rsidP="001B0E70">
            <w:pPr>
              <w:pStyle w:val="Tableheading"/>
              <w:cnfStyle w:val="000000100000" w:firstRow="0" w:lastRow="0" w:firstColumn="0" w:lastColumn="0" w:oddVBand="0" w:evenVBand="0" w:oddHBand="1" w:evenHBand="0" w:firstRowFirstColumn="0" w:firstRowLastColumn="0" w:lastRowFirstColumn="0" w:lastRowLastColumn="0"/>
              <w:rPr>
                <w:rFonts w:ascii="Lato" w:hAnsi="Lato"/>
                <w:color w:val="auto"/>
              </w:rPr>
            </w:pPr>
          </w:p>
        </w:tc>
        <w:tc>
          <w:tcPr>
            <w:tcW w:w="810" w:type="dxa"/>
            <w:tcBorders>
              <w:top w:val="single" w:sz="4" w:space="0" w:color="auto"/>
              <w:left w:val="single" w:sz="4" w:space="0" w:color="auto"/>
              <w:bottom w:val="single" w:sz="4" w:space="0" w:color="auto"/>
              <w:right w:val="single" w:sz="4" w:space="0" w:color="auto"/>
            </w:tcBorders>
          </w:tcPr>
          <w:p w14:paraId="79FE20A1" w14:textId="77777777" w:rsidR="001B0E70" w:rsidRPr="00930463" w:rsidRDefault="001B0E70" w:rsidP="001B0E70">
            <w:pPr>
              <w:pStyle w:val="Tableheading"/>
              <w:cnfStyle w:val="000000100000" w:firstRow="0" w:lastRow="0" w:firstColumn="0" w:lastColumn="0" w:oddVBand="0" w:evenVBand="0" w:oddHBand="1" w:evenHBand="0" w:firstRowFirstColumn="0" w:firstRowLastColumn="0" w:lastRowFirstColumn="0" w:lastRowLastColumn="0"/>
              <w:rPr>
                <w:rFonts w:ascii="Lato" w:hAnsi="Lato"/>
                <w:color w:val="auto"/>
              </w:rPr>
            </w:pPr>
          </w:p>
        </w:tc>
        <w:tc>
          <w:tcPr>
            <w:tcW w:w="900" w:type="dxa"/>
            <w:tcBorders>
              <w:top w:val="single" w:sz="4" w:space="0" w:color="auto"/>
              <w:left w:val="single" w:sz="4" w:space="0" w:color="auto"/>
              <w:bottom w:val="single" w:sz="4" w:space="0" w:color="auto"/>
              <w:right w:val="single" w:sz="4" w:space="0" w:color="auto"/>
            </w:tcBorders>
          </w:tcPr>
          <w:p w14:paraId="2536B35B" w14:textId="77777777" w:rsidR="001B0E70" w:rsidRPr="00930463" w:rsidRDefault="001B0E70" w:rsidP="001B0E70">
            <w:pPr>
              <w:pStyle w:val="Tableheading"/>
              <w:cnfStyle w:val="000000100000" w:firstRow="0" w:lastRow="0" w:firstColumn="0" w:lastColumn="0" w:oddVBand="0" w:evenVBand="0" w:oddHBand="1" w:evenHBand="0" w:firstRowFirstColumn="0" w:firstRowLastColumn="0" w:lastRowFirstColumn="0" w:lastRowLastColumn="0"/>
              <w:rPr>
                <w:rFonts w:ascii="Lato" w:hAnsi="Lato"/>
                <w:color w:val="auto"/>
              </w:rPr>
            </w:pPr>
          </w:p>
        </w:tc>
        <w:tc>
          <w:tcPr>
            <w:tcW w:w="990" w:type="dxa"/>
            <w:tcBorders>
              <w:top w:val="single" w:sz="4" w:space="0" w:color="auto"/>
              <w:left w:val="single" w:sz="4" w:space="0" w:color="auto"/>
              <w:bottom w:val="single" w:sz="4" w:space="0" w:color="auto"/>
              <w:right w:val="single" w:sz="4" w:space="0" w:color="auto"/>
            </w:tcBorders>
          </w:tcPr>
          <w:p w14:paraId="3E8B6F11" w14:textId="77777777" w:rsidR="001B0E70" w:rsidRPr="00930463" w:rsidRDefault="001B0E70" w:rsidP="001B0E70">
            <w:pPr>
              <w:pStyle w:val="Tableheading"/>
              <w:cnfStyle w:val="000000100000" w:firstRow="0" w:lastRow="0" w:firstColumn="0" w:lastColumn="0" w:oddVBand="0" w:evenVBand="0" w:oddHBand="1" w:evenHBand="0" w:firstRowFirstColumn="0" w:firstRowLastColumn="0" w:lastRowFirstColumn="0" w:lastRowLastColumn="0"/>
              <w:rPr>
                <w:rFonts w:ascii="Lato" w:hAnsi="Lato"/>
                <w:color w:val="auto"/>
              </w:rPr>
            </w:pPr>
          </w:p>
        </w:tc>
        <w:tc>
          <w:tcPr>
            <w:tcW w:w="810" w:type="dxa"/>
            <w:tcBorders>
              <w:top w:val="single" w:sz="4" w:space="0" w:color="auto"/>
              <w:left w:val="single" w:sz="4" w:space="0" w:color="auto"/>
              <w:bottom w:val="single" w:sz="4" w:space="0" w:color="auto"/>
              <w:right w:val="single" w:sz="4" w:space="0" w:color="auto"/>
            </w:tcBorders>
          </w:tcPr>
          <w:p w14:paraId="0630C42F" w14:textId="77777777" w:rsidR="001B0E70" w:rsidRPr="00930463" w:rsidRDefault="001B0E70" w:rsidP="001B0E70">
            <w:pPr>
              <w:pStyle w:val="Tableheading"/>
              <w:cnfStyle w:val="000000100000" w:firstRow="0" w:lastRow="0" w:firstColumn="0" w:lastColumn="0" w:oddVBand="0" w:evenVBand="0" w:oddHBand="1" w:evenHBand="0" w:firstRowFirstColumn="0" w:firstRowLastColumn="0" w:lastRowFirstColumn="0" w:lastRowLastColumn="0"/>
              <w:rPr>
                <w:rFonts w:ascii="Lato" w:hAnsi="Lato"/>
                <w:color w:val="auto"/>
              </w:rPr>
            </w:pPr>
          </w:p>
        </w:tc>
      </w:tr>
      <w:tr w:rsidR="001B0E70" w:rsidRPr="00930463" w14:paraId="65ACDDD6" w14:textId="77777777" w:rsidTr="001B0E70">
        <w:trPr>
          <w:trHeight w:val="40"/>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tcPr>
          <w:p w14:paraId="77A566B8" w14:textId="77777777" w:rsidR="001B0E70" w:rsidRPr="00930463" w:rsidRDefault="001B0E70" w:rsidP="001B0E70">
            <w:pPr>
              <w:pStyle w:val="Tableheading"/>
              <w:rPr>
                <w:rFonts w:ascii="Lato" w:hAnsi="Lato"/>
                <w:color w:val="auto"/>
              </w:rPr>
            </w:pPr>
            <w:r w:rsidRPr="00930463">
              <w:rPr>
                <w:rFonts w:ascii="Lato" w:hAnsi="Lato"/>
                <w:color w:val="auto"/>
              </w:rPr>
              <w:t>Indicator #4</w:t>
            </w:r>
          </w:p>
        </w:tc>
        <w:tc>
          <w:tcPr>
            <w:tcW w:w="540" w:type="dxa"/>
            <w:tcBorders>
              <w:top w:val="single" w:sz="4" w:space="0" w:color="auto"/>
              <w:left w:val="single" w:sz="4" w:space="0" w:color="auto"/>
              <w:bottom w:val="single" w:sz="4" w:space="0" w:color="auto"/>
              <w:right w:val="single" w:sz="4" w:space="0" w:color="auto"/>
            </w:tcBorders>
          </w:tcPr>
          <w:p w14:paraId="1F62A6E5" w14:textId="77777777" w:rsidR="001B0E70" w:rsidRPr="00930463" w:rsidRDefault="001B0E70" w:rsidP="001B0E70">
            <w:pPr>
              <w:pStyle w:val="Tableheading"/>
              <w:cnfStyle w:val="000000000000" w:firstRow="0" w:lastRow="0" w:firstColumn="0" w:lastColumn="0" w:oddVBand="0" w:evenVBand="0" w:oddHBand="0" w:evenHBand="0" w:firstRowFirstColumn="0" w:firstRowLastColumn="0" w:lastRowFirstColumn="0" w:lastRowLastColumn="0"/>
              <w:rPr>
                <w:rFonts w:ascii="Lato" w:hAnsi="Lato"/>
                <w:color w:val="auto"/>
              </w:rPr>
            </w:pPr>
          </w:p>
        </w:tc>
        <w:tc>
          <w:tcPr>
            <w:tcW w:w="540" w:type="dxa"/>
            <w:tcBorders>
              <w:top w:val="single" w:sz="4" w:space="0" w:color="auto"/>
              <w:left w:val="single" w:sz="4" w:space="0" w:color="auto"/>
              <w:bottom w:val="single" w:sz="4" w:space="0" w:color="auto"/>
              <w:right w:val="single" w:sz="4" w:space="0" w:color="auto"/>
            </w:tcBorders>
          </w:tcPr>
          <w:p w14:paraId="26A95105" w14:textId="77777777" w:rsidR="001B0E70" w:rsidRPr="00930463" w:rsidRDefault="001B0E70" w:rsidP="001B0E70">
            <w:pPr>
              <w:pStyle w:val="Tableheading"/>
              <w:cnfStyle w:val="000000000000" w:firstRow="0" w:lastRow="0" w:firstColumn="0" w:lastColumn="0" w:oddVBand="0" w:evenVBand="0" w:oddHBand="0" w:evenHBand="0" w:firstRowFirstColumn="0" w:firstRowLastColumn="0" w:lastRowFirstColumn="0" w:lastRowLastColumn="0"/>
              <w:rPr>
                <w:rFonts w:ascii="Lato" w:hAnsi="Lato"/>
                <w:color w:val="auto"/>
              </w:rPr>
            </w:pPr>
          </w:p>
        </w:tc>
        <w:tc>
          <w:tcPr>
            <w:tcW w:w="630" w:type="dxa"/>
            <w:tcBorders>
              <w:top w:val="single" w:sz="4" w:space="0" w:color="auto"/>
              <w:left w:val="single" w:sz="4" w:space="0" w:color="auto"/>
              <w:bottom w:val="single" w:sz="4" w:space="0" w:color="auto"/>
              <w:right w:val="single" w:sz="4" w:space="0" w:color="auto"/>
            </w:tcBorders>
          </w:tcPr>
          <w:p w14:paraId="4895FEA3" w14:textId="77777777" w:rsidR="001B0E70" w:rsidRPr="00930463" w:rsidRDefault="001B0E70" w:rsidP="001B0E70">
            <w:pPr>
              <w:pStyle w:val="Tableheading"/>
              <w:cnfStyle w:val="000000000000" w:firstRow="0" w:lastRow="0" w:firstColumn="0" w:lastColumn="0" w:oddVBand="0" w:evenVBand="0" w:oddHBand="0" w:evenHBand="0" w:firstRowFirstColumn="0" w:firstRowLastColumn="0" w:lastRowFirstColumn="0" w:lastRowLastColumn="0"/>
              <w:rPr>
                <w:rFonts w:ascii="Lato" w:hAnsi="Lato"/>
                <w:color w:val="auto"/>
              </w:rPr>
            </w:pPr>
          </w:p>
        </w:tc>
        <w:tc>
          <w:tcPr>
            <w:tcW w:w="720" w:type="dxa"/>
            <w:tcBorders>
              <w:top w:val="single" w:sz="4" w:space="0" w:color="auto"/>
              <w:left w:val="single" w:sz="4" w:space="0" w:color="auto"/>
              <w:bottom w:val="single" w:sz="4" w:space="0" w:color="auto"/>
              <w:right w:val="single" w:sz="4" w:space="0" w:color="auto"/>
            </w:tcBorders>
          </w:tcPr>
          <w:p w14:paraId="3D569A8B" w14:textId="77777777" w:rsidR="001B0E70" w:rsidRPr="00930463" w:rsidRDefault="001B0E70" w:rsidP="001B0E70">
            <w:pPr>
              <w:pStyle w:val="Tableheading"/>
              <w:cnfStyle w:val="000000000000" w:firstRow="0" w:lastRow="0" w:firstColumn="0" w:lastColumn="0" w:oddVBand="0" w:evenVBand="0" w:oddHBand="0" w:evenHBand="0" w:firstRowFirstColumn="0" w:firstRowLastColumn="0" w:lastRowFirstColumn="0" w:lastRowLastColumn="0"/>
              <w:rPr>
                <w:rFonts w:ascii="Lato" w:hAnsi="Lato"/>
                <w:color w:val="auto"/>
              </w:rPr>
            </w:pPr>
          </w:p>
        </w:tc>
        <w:tc>
          <w:tcPr>
            <w:tcW w:w="810" w:type="dxa"/>
            <w:tcBorders>
              <w:top w:val="single" w:sz="4" w:space="0" w:color="auto"/>
              <w:left w:val="single" w:sz="4" w:space="0" w:color="auto"/>
              <w:bottom w:val="single" w:sz="4" w:space="0" w:color="auto"/>
              <w:right w:val="single" w:sz="4" w:space="0" w:color="auto"/>
            </w:tcBorders>
          </w:tcPr>
          <w:p w14:paraId="3E738C7B" w14:textId="77777777" w:rsidR="001B0E70" w:rsidRPr="00930463" w:rsidRDefault="001B0E70" w:rsidP="001B0E70">
            <w:pPr>
              <w:pStyle w:val="Tableheading"/>
              <w:cnfStyle w:val="000000000000" w:firstRow="0" w:lastRow="0" w:firstColumn="0" w:lastColumn="0" w:oddVBand="0" w:evenVBand="0" w:oddHBand="0" w:evenHBand="0" w:firstRowFirstColumn="0" w:firstRowLastColumn="0" w:lastRowFirstColumn="0" w:lastRowLastColumn="0"/>
              <w:rPr>
                <w:rFonts w:ascii="Lato" w:hAnsi="Lato"/>
                <w:color w:val="auto"/>
              </w:rPr>
            </w:pPr>
          </w:p>
        </w:tc>
        <w:tc>
          <w:tcPr>
            <w:tcW w:w="990" w:type="dxa"/>
            <w:tcBorders>
              <w:top w:val="single" w:sz="4" w:space="0" w:color="auto"/>
              <w:left w:val="single" w:sz="4" w:space="0" w:color="auto"/>
              <w:bottom w:val="single" w:sz="4" w:space="0" w:color="auto"/>
              <w:right w:val="single" w:sz="4" w:space="0" w:color="auto"/>
            </w:tcBorders>
          </w:tcPr>
          <w:p w14:paraId="71E1172F" w14:textId="77777777" w:rsidR="001B0E70" w:rsidRPr="00930463" w:rsidRDefault="001B0E70" w:rsidP="001B0E70">
            <w:pPr>
              <w:pStyle w:val="Tableheading"/>
              <w:cnfStyle w:val="000000000000" w:firstRow="0" w:lastRow="0" w:firstColumn="0" w:lastColumn="0" w:oddVBand="0" w:evenVBand="0" w:oddHBand="0" w:evenHBand="0" w:firstRowFirstColumn="0" w:firstRowLastColumn="0" w:lastRowFirstColumn="0" w:lastRowLastColumn="0"/>
              <w:rPr>
                <w:rFonts w:ascii="Lato" w:hAnsi="Lato"/>
                <w:color w:val="auto"/>
              </w:rPr>
            </w:pPr>
          </w:p>
        </w:tc>
        <w:tc>
          <w:tcPr>
            <w:tcW w:w="1170" w:type="dxa"/>
            <w:tcBorders>
              <w:top w:val="single" w:sz="4" w:space="0" w:color="auto"/>
              <w:left w:val="single" w:sz="4" w:space="0" w:color="auto"/>
              <w:bottom w:val="single" w:sz="4" w:space="0" w:color="auto"/>
              <w:right w:val="single" w:sz="4" w:space="0" w:color="auto"/>
            </w:tcBorders>
          </w:tcPr>
          <w:p w14:paraId="6343515F" w14:textId="77777777" w:rsidR="001B0E70" w:rsidRPr="00930463" w:rsidRDefault="001B0E70" w:rsidP="001B0E70">
            <w:pPr>
              <w:pStyle w:val="Tableheading"/>
              <w:cnfStyle w:val="000000000000" w:firstRow="0" w:lastRow="0" w:firstColumn="0" w:lastColumn="0" w:oddVBand="0" w:evenVBand="0" w:oddHBand="0" w:evenHBand="0" w:firstRowFirstColumn="0" w:firstRowLastColumn="0" w:lastRowFirstColumn="0" w:lastRowLastColumn="0"/>
              <w:rPr>
                <w:rFonts w:ascii="Lato" w:hAnsi="Lato"/>
                <w:color w:val="auto"/>
              </w:rPr>
            </w:pPr>
          </w:p>
        </w:tc>
        <w:tc>
          <w:tcPr>
            <w:tcW w:w="810" w:type="dxa"/>
            <w:tcBorders>
              <w:top w:val="single" w:sz="4" w:space="0" w:color="auto"/>
              <w:left w:val="single" w:sz="4" w:space="0" w:color="auto"/>
              <w:bottom w:val="single" w:sz="4" w:space="0" w:color="auto"/>
              <w:right w:val="single" w:sz="4" w:space="0" w:color="auto"/>
            </w:tcBorders>
          </w:tcPr>
          <w:p w14:paraId="2895878C" w14:textId="77777777" w:rsidR="001B0E70" w:rsidRPr="00930463" w:rsidRDefault="001B0E70" w:rsidP="001B0E70">
            <w:pPr>
              <w:pStyle w:val="Tableheading"/>
              <w:cnfStyle w:val="000000000000" w:firstRow="0" w:lastRow="0" w:firstColumn="0" w:lastColumn="0" w:oddVBand="0" w:evenVBand="0" w:oddHBand="0" w:evenHBand="0" w:firstRowFirstColumn="0" w:firstRowLastColumn="0" w:lastRowFirstColumn="0" w:lastRowLastColumn="0"/>
              <w:rPr>
                <w:rFonts w:ascii="Lato" w:hAnsi="Lato"/>
                <w:color w:val="auto"/>
              </w:rPr>
            </w:pPr>
          </w:p>
        </w:tc>
        <w:tc>
          <w:tcPr>
            <w:tcW w:w="900" w:type="dxa"/>
            <w:tcBorders>
              <w:top w:val="single" w:sz="4" w:space="0" w:color="auto"/>
              <w:left w:val="single" w:sz="4" w:space="0" w:color="auto"/>
              <w:bottom w:val="single" w:sz="4" w:space="0" w:color="auto"/>
              <w:right w:val="single" w:sz="4" w:space="0" w:color="auto"/>
            </w:tcBorders>
          </w:tcPr>
          <w:p w14:paraId="0B7DDE21" w14:textId="77777777" w:rsidR="001B0E70" w:rsidRPr="00930463" w:rsidRDefault="001B0E70" w:rsidP="001B0E70">
            <w:pPr>
              <w:pStyle w:val="Tableheading"/>
              <w:cnfStyle w:val="000000000000" w:firstRow="0" w:lastRow="0" w:firstColumn="0" w:lastColumn="0" w:oddVBand="0" w:evenVBand="0" w:oddHBand="0" w:evenHBand="0" w:firstRowFirstColumn="0" w:firstRowLastColumn="0" w:lastRowFirstColumn="0" w:lastRowLastColumn="0"/>
              <w:rPr>
                <w:rFonts w:ascii="Lato" w:hAnsi="Lato"/>
                <w:color w:val="auto"/>
              </w:rPr>
            </w:pPr>
          </w:p>
        </w:tc>
        <w:tc>
          <w:tcPr>
            <w:tcW w:w="990" w:type="dxa"/>
            <w:tcBorders>
              <w:top w:val="single" w:sz="4" w:space="0" w:color="auto"/>
              <w:left w:val="single" w:sz="4" w:space="0" w:color="auto"/>
              <w:bottom w:val="single" w:sz="4" w:space="0" w:color="auto"/>
              <w:right w:val="single" w:sz="4" w:space="0" w:color="auto"/>
            </w:tcBorders>
          </w:tcPr>
          <w:p w14:paraId="76BF4A69" w14:textId="77777777" w:rsidR="001B0E70" w:rsidRPr="00930463" w:rsidRDefault="001B0E70" w:rsidP="001B0E70">
            <w:pPr>
              <w:pStyle w:val="Tableheading"/>
              <w:cnfStyle w:val="000000000000" w:firstRow="0" w:lastRow="0" w:firstColumn="0" w:lastColumn="0" w:oddVBand="0" w:evenVBand="0" w:oddHBand="0" w:evenHBand="0" w:firstRowFirstColumn="0" w:firstRowLastColumn="0" w:lastRowFirstColumn="0" w:lastRowLastColumn="0"/>
              <w:rPr>
                <w:rFonts w:ascii="Lato" w:hAnsi="Lato"/>
                <w:color w:val="auto"/>
              </w:rPr>
            </w:pPr>
          </w:p>
        </w:tc>
        <w:tc>
          <w:tcPr>
            <w:tcW w:w="810" w:type="dxa"/>
            <w:tcBorders>
              <w:top w:val="single" w:sz="4" w:space="0" w:color="auto"/>
              <w:left w:val="single" w:sz="4" w:space="0" w:color="auto"/>
              <w:bottom w:val="single" w:sz="4" w:space="0" w:color="auto"/>
              <w:right w:val="single" w:sz="4" w:space="0" w:color="auto"/>
            </w:tcBorders>
          </w:tcPr>
          <w:p w14:paraId="2396A7B7" w14:textId="77777777" w:rsidR="001B0E70" w:rsidRPr="00930463" w:rsidRDefault="001B0E70" w:rsidP="001B0E70">
            <w:pPr>
              <w:pStyle w:val="Tableheading"/>
              <w:cnfStyle w:val="000000000000" w:firstRow="0" w:lastRow="0" w:firstColumn="0" w:lastColumn="0" w:oddVBand="0" w:evenVBand="0" w:oddHBand="0" w:evenHBand="0" w:firstRowFirstColumn="0" w:firstRowLastColumn="0" w:lastRowFirstColumn="0" w:lastRowLastColumn="0"/>
              <w:rPr>
                <w:rFonts w:ascii="Lato" w:hAnsi="Lato"/>
                <w:color w:val="auto"/>
              </w:rPr>
            </w:pPr>
          </w:p>
        </w:tc>
      </w:tr>
      <w:tr w:rsidR="001B0E70" w:rsidRPr="00930463" w14:paraId="6AECF6BB" w14:textId="77777777" w:rsidTr="001B0E70">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tcPr>
          <w:p w14:paraId="33C74A16" w14:textId="77777777" w:rsidR="001B0E70" w:rsidRPr="00930463" w:rsidRDefault="001B0E70" w:rsidP="001B0E70">
            <w:pPr>
              <w:pStyle w:val="Tableheading"/>
              <w:rPr>
                <w:rFonts w:ascii="Lato" w:hAnsi="Lato"/>
                <w:color w:val="auto"/>
              </w:rPr>
            </w:pPr>
            <w:r w:rsidRPr="00930463">
              <w:rPr>
                <w:rFonts w:ascii="Lato" w:hAnsi="Lato"/>
                <w:color w:val="auto"/>
              </w:rPr>
              <w:t>Indicator #5</w:t>
            </w:r>
          </w:p>
        </w:tc>
        <w:tc>
          <w:tcPr>
            <w:tcW w:w="540" w:type="dxa"/>
            <w:tcBorders>
              <w:top w:val="single" w:sz="4" w:space="0" w:color="auto"/>
              <w:left w:val="single" w:sz="4" w:space="0" w:color="auto"/>
              <w:bottom w:val="single" w:sz="4" w:space="0" w:color="auto"/>
              <w:right w:val="single" w:sz="4" w:space="0" w:color="auto"/>
            </w:tcBorders>
          </w:tcPr>
          <w:p w14:paraId="7F7204AE" w14:textId="77777777" w:rsidR="001B0E70" w:rsidRPr="00930463" w:rsidRDefault="001B0E70" w:rsidP="001B0E70">
            <w:pPr>
              <w:pStyle w:val="Tableheading"/>
              <w:cnfStyle w:val="000000100000" w:firstRow="0" w:lastRow="0" w:firstColumn="0" w:lastColumn="0" w:oddVBand="0" w:evenVBand="0" w:oddHBand="1" w:evenHBand="0" w:firstRowFirstColumn="0" w:firstRowLastColumn="0" w:lastRowFirstColumn="0" w:lastRowLastColumn="0"/>
              <w:rPr>
                <w:rFonts w:ascii="Lato" w:hAnsi="Lato"/>
                <w:color w:val="auto"/>
              </w:rPr>
            </w:pPr>
          </w:p>
        </w:tc>
        <w:tc>
          <w:tcPr>
            <w:tcW w:w="540" w:type="dxa"/>
            <w:tcBorders>
              <w:top w:val="single" w:sz="4" w:space="0" w:color="auto"/>
              <w:left w:val="single" w:sz="4" w:space="0" w:color="auto"/>
              <w:bottom w:val="single" w:sz="4" w:space="0" w:color="auto"/>
              <w:right w:val="single" w:sz="4" w:space="0" w:color="auto"/>
            </w:tcBorders>
          </w:tcPr>
          <w:p w14:paraId="542A8D7B" w14:textId="77777777" w:rsidR="001B0E70" w:rsidRPr="00930463" w:rsidRDefault="001B0E70" w:rsidP="001B0E70">
            <w:pPr>
              <w:pStyle w:val="Tableheading"/>
              <w:cnfStyle w:val="000000100000" w:firstRow="0" w:lastRow="0" w:firstColumn="0" w:lastColumn="0" w:oddVBand="0" w:evenVBand="0" w:oddHBand="1" w:evenHBand="0" w:firstRowFirstColumn="0" w:firstRowLastColumn="0" w:lastRowFirstColumn="0" w:lastRowLastColumn="0"/>
              <w:rPr>
                <w:rFonts w:ascii="Lato" w:hAnsi="Lato"/>
                <w:color w:val="auto"/>
              </w:rPr>
            </w:pPr>
          </w:p>
        </w:tc>
        <w:tc>
          <w:tcPr>
            <w:tcW w:w="630" w:type="dxa"/>
            <w:tcBorders>
              <w:top w:val="single" w:sz="4" w:space="0" w:color="auto"/>
              <w:left w:val="single" w:sz="4" w:space="0" w:color="auto"/>
              <w:bottom w:val="single" w:sz="4" w:space="0" w:color="auto"/>
              <w:right w:val="single" w:sz="4" w:space="0" w:color="auto"/>
            </w:tcBorders>
          </w:tcPr>
          <w:p w14:paraId="7F8294B3" w14:textId="77777777" w:rsidR="001B0E70" w:rsidRPr="00930463" w:rsidRDefault="001B0E70" w:rsidP="001B0E70">
            <w:pPr>
              <w:pStyle w:val="Tableheading"/>
              <w:cnfStyle w:val="000000100000" w:firstRow="0" w:lastRow="0" w:firstColumn="0" w:lastColumn="0" w:oddVBand="0" w:evenVBand="0" w:oddHBand="1" w:evenHBand="0" w:firstRowFirstColumn="0" w:firstRowLastColumn="0" w:lastRowFirstColumn="0" w:lastRowLastColumn="0"/>
              <w:rPr>
                <w:rFonts w:ascii="Lato" w:hAnsi="Lato"/>
                <w:color w:val="auto"/>
              </w:rPr>
            </w:pPr>
          </w:p>
        </w:tc>
        <w:tc>
          <w:tcPr>
            <w:tcW w:w="720" w:type="dxa"/>
            <w:tcBorders>
              <w:top w:val="single" w:sz="4" w:space="0" w:color="auto"/>
              <w:left w:val="single" w:sz="4" w:space="0" w:color="auto"/>
              <w:bottom w:val="single" w:sz="4" w:space="0" w:color="auto"/>
              <w:right w:val="single" w:sz="4" w:space="0" w:color="auto"/>
            </w:tcBorders>
          </w:tcPr>
          <w:p w14:paraId="4F8FA23E" w14:textId="77777777" w:rsidR="001B0E70" w:rsidRPr="00930463" w:rsidRDefault="001B0E70" w:rsidP="001B0E70">
            <w:pPr>
              <w:pStyle w:val="Tableheading"/>
              <w:cnfStyle w:val="000000100000" w:firstRow="0" w:lastRow="0" w:firstColumn="0" w:lastColumn="0" w:oddVBand="0" w:evenVBand="0" w:oddHBand="1" w:evenHBand="0" w:firstRowFirstColumn="0" w:firstRowLastColumn="0" w:lastRowFirstColumn="0" w:lastRowLastColumn="0"/>
              <w:rPr>
                <w:rFonts w:ascii="Lato" w:hAnsi="Lato"/>
                <w:color w:val="auto"/>
              </w:rPr>
            </w:pPr>
          </w:p>
        </w:tc>
        <w:tc>
          <w:tcPr>
            <w:tcW w:w="810" w:type="dxa"/>
            <w:tcBorders>
              <w:top w:val="single" w:sz="4" w:space="0" w:color="auto"/>
              <w:left w:val="single" w:sz="4" w:space="0" w:color="auto"/>
              <w:bottom w:val="single" w:sz="4" w:space="0" w:color="auto"/>
              <w:right w:val="single" w:sz="4" w:space="0" w:color="auto"/>
            </w:tcBorders>
          </w:tcPr>
          <w:p w14:paraId="5450113E" w14:textId="77777777" w:rsidR="001B0E70" w:rsidRPr="00930463" w:rsidRDefault="001B0E70" w:rsidP="001B0E70">
            <w:pPr>
              <w:pStyle w:val="Tableheading"/>
              <w:cnfStyle w:val="000000100000" w:firstRow="0" w:lastRow="0" w:firstColumn="0" w:lastColumn="0" w:oddVBand="0" w:evenVBand="0" w:oddHBand="1" w:evenHBand="0" w:firstRowFirstColumn="0" w:firstRowLastColumn="0" w:lastRowFirstColumn="0" w:lastRowLastColumn="0"/>
              <w:rPr>
                <w:rFonts w:ascii="Lato" w:hAnsi="Lato"/>
                <w:color w:val="auto"/>
              </w:rPr>
            </w:pPr>
          </w:p>
        </w:tc>
        <w:tc>
          <w:tcPr>
            <w:tcW w:w="990" w:type="dxa"/>
            <w:tcBorders>
              <w:top w:val="single" w:sz="4" w:space="0" w:color="auto"/>
              <w:left w:val="single" w:sz="4" w:space="0" w:color="auto"/>
              <w:bottom w:val="single" w:sz="4" w:space="0" w:color="auto"/>
              <w:right w:val="single" w:sz="4" w:space="0" w:color="auto"/>
            </w:tcBorders>
          </w:tcPr>
          <w:p w14:paraId="1EB266DF" w14:textId="77777777" w:rsidR="001B0E70" w:rsidRPr="00930463" w:rsidRDefault="001B0E70" w:rsidP="001B0E70">
            <w:pPr>
              <w:pStyle w:val="Tableheading"/>
              <w:cnfStyle w:val="000000100000" w:firstRow="0" w:lastRow="0" w:firstColumn="0" w:lastColumn="0" w:oddVBand="0" w:evenVBand="0" w:oddHBand="1" w:evenHBand="0" w:firstRowFirstColumn="0" w:firstRowLastColumn="0" w:lastRowFirstColumn="0" w:lastRowLastColumn="0"/>
              <w:rPr>
                <w:rFonts w:ascii="Lato" w:hAnsi="Lato"/>
                <w:color w:val="auto"/>
              </w:rPr>
            </w:pPr>
          </w:p>
        </w:tc>
        <w:tc>
          <w:tcPr>
            <w:tcW w:w="1170" w:type="dxa"/>
            <w:tcBorders>
              <w:top w:val="single" w:sz="4" w:space="0" w:color="auto"/>
              <w:left w:val="single" w:sz="4" w:space="0" w:color="auto"/>
              <w:bottom w:val="single" w:sz="4" w:space="0" w:color="auto"/>
              <w:right w:val="single" w:sz="4" w:space="0" w:color="auto"/>
            </w:tcBorders>
          </w:tcPr>
          <w:p w14:paraId="3D212957" w14:textId="77777777" w:rsidR="001B0E70" w:rsidRPr="00930463" w:rsidRDefault="001B0E70" w:rsidP="001B0E70">
            <w:pPr>
              <w:pStyle w:val="Tableheading"/>
              <w:cnfStyle w:val="000000100000" w:firstRow="0" w:lastRow="0" w:firstColumn="0" w:lastColumn="0" w:oddVBand="0" w:evenVBand="0" w:oddHBand="1" w:evenHBand="0" w:firstRowFirstColumn="0" w:firstRowLastColumn="0" w:lastRowFirstColumn="0" w:lastRowLastColumn="0"/>
              <w:rPr>
                <w:rFonts w:ascii="Lato" w:hAnsi="Lato"/>
                <w:color w:val="auto"/>
              </w:rPr>
            </w:pPr>
          </w:p>
        </w:tc>
        <w:tc>
          <w:tcPr>
            <w:tcW w:w="810" w:type="dxa"/>
            <w:tcBorders>
              <w:top w:val="single" w:sz="4" w:space="0" w:color="auto"/>
              <w:left w:val="single" w:sz="4" w:space="0" w:color="auto"/>
              <w:bottom w:val="single" w:sz="4" w:space="0" w:color="auto"/>
              <w:right w:val="single" w:sz="4" w:space="0" w:color="auto"/>
            </w:tcBorders>
          </w:tcPr>
          <w:p w14:paraId="3C3BCE84" w14:textId="77777777" w:rsidR="001B0E70" w:rsidRPr="00930463" w:rsidRDefault="001B0E70" w:rsidP="001B0E70">
            <w:pPr>
              <w:pStyle w:val="Tableheading"/>
              <w:cnfStyle w:val="000000100000" w:firstRow="0" w:lastRow="0" w:firstColumn="0" w:lastColumn="0" w:oddVBand="0" w:evenVBand="0" w:oddHBand="1" w:evenHBand="0" w:firstRowFirstColumn="0" w:firstRowLastColumn="0" w:lastRowFirstColumn="0" w:lastRowLastColumn="0"/>
              <w:rPr>
                <w:rFonts w:ascii="Lato" w:hAnsi="Lato"/>
                <w:color w:val="auto"/>
              </w:rPr>
            </w:pPr>
          </w:p>
        </w:tc>
        <w:tc>
          <w:tcPr>
            <w:tcW w:w="900" w:type="dxa"/>
            <w:tcBorders>
              <w:top w:val="single" w:sz="4" w:space="0" w:color="auto"/>
              <w:left w:val="single" w:sz="4" w:space="0" w:color="auto"/>
              <w:bottom w:val="single" w:sz="4" w:space="0" w:color="auto"/>
              <w:right w:val="single" w:sz="4" w:space="0" w:color="auto"/>
            </w:tcBorders>
          </w:tcPr>
          <w:p w14:paraId="5D6E649C" w14:textId="77777777" w:rsidR="001B0E70" w:rsidRPr="00930463" w:rsidRDefault="001B0E70" w:rsidP="001B0E70">
            <w:pPr>
              <w:pStyle w:val="Tableheading"/>
              <w:cnfStyle w:val="000000100000" w:firstRow="0" w:lastRow="0" w:firstColumn="0" w:lastColumn="0" w:oddVBand="0" w:evenVBand="0" w:oddHBand="1" w:evenHBand="0" w:firstRowFirstColumn="0" w:firstRowLastColumn="0" w:lastRowFirstColumn="0" w:lastRowLastColumn="0"/>
              <w:rPr>
                <w:rFonts w:ascii="Lato" w:hAnsi="Lato"/>
                <w:color w:val="auto"/>
              </w:rPr>
            </w:pPr>
          </w:p>
        </w:tc>
        <w:tc>
          <w:tcPr>
            <w:tcW w:w="990" w:type="dxa"/>
            <w:tcBorders>
              <w:top w:val="single" w:sz="4" w:space="0" w:color="auto"/>
              <w:left w:val="single" w:sz="4" w:space="0" w:color="auto"/>
              <w:bottom w:val="single" w:sz="4" w:space="0" w:color="auto"/>
              <w:right w:val="single" w:sz="4" w:space="0" w:color="auto"/>
            </w:tcBorders>
          </w:tcPr>
          <w:p w14:paraId="6F169986" w14:textId="77777777" w:rsidR="001B0E70" w:rsidRPr="00930463" w:rsidRDefault="001B0E70" w:rsidP="001B0E70">
            <w:pPr>
              <w:pStyle w:val="Tableheading"/>
              <w:cnfStyle w:val="000000100000" w:firstRow="0" w:lastRow="0" w:firstColumn="0" w:lastColumn="0" w:oddVBand="0" w:evenVBand="0" w:oddHBand="1" w:evenHBand="0" w:firstRowFirstColumn="0" w:firstRowLastColumn="0" w:lastRowFirstColumn="0" w:lastRowLastColumn="0"/>
              <w:rPr>
                <w:rFonts w:ascii="Lato" w:hAnsi="Lato"/>
                <w:color w:val="auto"/>
              </w:rPr>
            </w:pPr>
          </w:p>
        </w:tc>
        <w:tc>
          <w:tcPr>
            <w:tcW w:w="810" w:type="dxa"/>
            <w:tcBorders>
              <w:top w:val="single" w:sz="4" w:space="0" w:color="auto"/>
              <w:left w:val="single" w:sz="4" w:space="0" w:color="auto"/>
              <w:bottom w:val="single" w:sz="4" w:space="0" w:color="auto"/>
              <w:right w:val="single" w:sz="4" w:space="0" w:color="auto"/>
            </w:tcBorders>
          </w:tcPr>
          <w:p w14:paraId="510C9640" w14:textId="77777777" w:rsidR="001B0E70" w:rsidRPr="00930463" w:rsidRDefault="001B0E70" w:rsidP="001B0E70">
            <w:pPr>
              <w:pStyle w:val="Tableheading"/>
              <w:cnfStyle w:val="000000100000" w:firstRow="0" w:lastRow="0" w:firstColumn="0" w:lastColumn="0" w:oddVBand="0" w:evenVBand="0" w:oddHBand="1" w:evenHBand="0" w:firstRowFirstColumn="0" w:firstRowLastColumn="0" w:lastRowFirstColumn="0" w:lastRowLastColumn="0"/>
              <w:rPr>
                <w:rFonts w:ascii="Lato" w:hAnsi="Lato"/>
                <w:color w:val="auto"/>
              </w:rPr>
            </w:pPr>
          </w:p>
        </w:tc>
      </w:tr>
    </w:tbl>
    <w:p w14:paraId="1F1841AE" w14:textId="77777777" w:rsidR="00BA2FD6" w:rsidRPr="00930463" w:rsidRDefault="00BA2FD6" w:rsidP="00781463">
      <w:pPr>
        <w:spacing w:after="200" w:line="276" w:lineRule="auto"/>
        <w:rPr>
          <w:rFonts w:ascii="Lato" w:hAnsi="Lato"/>
        </w:rPr>
      </w:pPr>
    </w:p>
    <w:p w14:paraId="069DF7A0" w14:textId="1527B648" w:rsidR="00781463" w:rsidRPr="00930463" w:rsidRDefault="005D7045" w:rsidP="00BA2FD6">
      <w:pPr>
        <w:pStyle w:val="Ttulo1"/>
        <w:rPr>
          <w:rFonts w:ascii="Lato" w:hAnsi="Lato"/>
        </w:rPr>
      </w:pPr>
      <w:bookmarkStart w:id="27" w:name="_Toc61642700"/>
      <w:r w:rsidRPr="00930463">
        <w:rPr>
          <w:rFonts w:ascii="Lato" w:hAnsi="Lato"/>
        </w:rPr>
        <w:t>Appendix</w:t>
      </w:r>
      <w:r w:rsidR="00781463" w:rsidRPr="00930463">
        <w:rPr>
          <w:rFonts w:ascii="Lato" w:hAnsi="Lato"/>
        </w:rPr>
        <w:t xml:space="preserve"> II</w:t>
      </w:r>
      <w:r w:rsidR="001B0E70" w:rsidRPr="00930463">
        <w:rPr>
          <w:rFonts w:ascii="Lato" w:hAnsi="Lato"/>
        </w:rPr>
        <w:t>I</w:t>
      </w:r>
      <w:r w:rsidR="00781463" w:rsidRPr="00930463">
        <w:rPr>
          <w:rFonts w:ascii="Lato" w:hAnsi="Lato"/>
        </w:rPr>
        <w:t>: Sources of Information</w:t>
      </w:r>
      <w:bookmarkEnd w:id="27"/>
    </w:p>
    <w:p w14:paraId="4AC89D81" w14:textId="1BE55A6F" w:rsidR="00BA2FD6" w:rsidRPr="00930463" w:rsidRDefault="00BA2FD6" w:rsidP="00BA2FD6">
      <w:pPr>
        <w:tabs>
          <w:tab w:val="center" w:pos="2608"/>
        </w:tabs>
        <w:rPr>
          <w:rFonts w:ascii="Lato" w:hAnsi="Lato"/>
        </w:rPr>
      </w:pPr>
      <w:r w:rsidRPr="00930463">
        <w:rPr>
          <w:rFonts w:ascii="Lato" w:hAnsi="Lato"/>
        </w:rPr>
        <w:t>If not already included in the narrative, include the detailed</w:t>
      </w:r>
      <w:r w:rsidR="007C6779" w:rsidRPr="00930463">
        <w:rPr>
          <w:rFonts w:ascii="Lato" w:hAnsi="Lato"/>
        </w:rPr>
        <w:t xml:space="preserve"> lists</w:t>
      </w:r>
      <w:r w:rsidRPr="00930463">
        <w:rPr>
          <w:rFonts w:ascii="Lato" w:hAnsi="Lato"/>
        </w:rPr>
        <w:t xml:space="preserve"> of all</w:t>
      </w:r>
      <w:r w:rsidR="00781463" w:rsidRPr="00930463">
        <w:rPr>
          <w:rFonts w:ascii="Lato" w:hAnsi="Lato"/>
        </w:rPr>
        <w:t xml:space="preserve"> </w:t>
      </w:r>
      <w:r w:rsidRPr="00930463">
        <w:rPr>
          <w:rFonts w:ascii="Lato" w:hAnsi="Lato"/>
        </w:rPr>
        <w:t>key informants or stakeholder groups interviewed</w:t>
      </w:r>
      <w:r w:rsidR="00781463" w:rsidRPr="00930463">
        <w:rPr>
          <w:rFonts w:ascii="Lato" w:hAnsi="Lato"/>
        </w:rPr>
        <w:t xml:space="preserve">, sites visited, or any other information </w:t>
      </w:r>
      <w:r w:rsidRPr="00930463">
        <w:rPr>
          <w:rFonts w:ascii="Lato" w:hAnsi="Lato"/>
        </w:rPr>
        <w:t xml:space="preserve">on </w:t>
      </w:r>
      <w:r w:rsidR="00781463" w:rsidRPr="00930463">
        <w:rPr>
          <w:rFonts w:ascii="Lato" w:hAnsi="Lato"/>
        </w:rPr>
        <w:t xml:space="preserve">sources accessed for the </w:t>
      </w:r>
      <w:r w:rsidR="006B0636" w:rsidRPr="00930463">
        <w:rPr>
          <w:rFonts w:ascii="Lato" w:hAnsi="Lato"/>
        </w:rPr>
        <w:t>study</w:t>
      </w:r>
      <w:r w:rsidR="00781463" w:rsidRPr="00930463">
        <w:rPr>
          <w:rFonts w:ascii="Lato" w:hAnsi="Lato"/>
        </w:rPr>
        <w:t xml:space="preserve">. </w:t>
      </w:r>
    </w:p>
    <w:p w14:paraId="31454EFB" w14:textId="1C6B3FDE" w:rsidR="00BA2FD6" w:rsidRPr="00930463" w:rsidRDefault="00BA2FD6" w:rsidP="00BA2FD6">
      <w:pPr>
        <w:tabs>
          <w:tab w:val="center" w:pos="2608"/>
        </w:tabs>
        <w:rPr>
          <w:rFonts w:ascii="Lato" w:hAnsi="Lato"/>
        </w:rPr>
      </w:pPr>
    </w:p>
    <w:p w14:paraId="597DE251" w14:textId="77777777" w:rsidR="00BA2FD6" w:rsidRPr="00930463" w:rsidRDefault="00BA2FD6" w:rsidP="00BA2FD6">
      <w:pPr>
        <w:tabs>
          <w:tab w:val="center" w:pos="2608"/>
        </w:tabs>
        <w:rPr>
          <w:rFonts w:ascii="Lato" w:hAnsi="Lato"/>
        </w:rPr>
      </w:pPr>
    </w:p>
    <w:p w14:paraId="7D41D2F6" w14:textId="77777777" w:rsidR="00BA2FD6" w:rsidRPr="00930463" w:rsidRDefault="00BA2FD6" w:rsidP="00BA2FD6">
      <w:pPr>
        <w:tabs>
          <w:tab w:val="center" w:pos="2608"/>
        </w:tabs>
        <w:rPr>
          <w:rFonts w:ascii="Lato" w:hAnsi="Lato"/>
        </w:rPr>
      </w:pPr>
    </w:p>
    <w:p w14:paraId="77D4CE98" w14:textId="37F5A2D1" w:rsidR="00781463" w:rsidRPr="00930463" w:rsidRDefault="005D7045" w:rsidP="00BA2FD6">
      <w:pPr>
        <w:pStyle w:val="Ttulo1"/>
        <w:rPr>
          <w:rFonts w:ascii="Lato" w:hAnsi="Lato"/>
        </w:rPr>
      </w:pPr>
      <w:bookmarkStart w:id="28" w:name="_Toc61642701"/>
      <w:r w:rsidRPr="00930463">
        <w:rPr>
          <w:rFonts w:ascii="Lato" w:hAnsi="Lato"/>
        </w:rPr>
        <w:lastRenderedPageBreak/>
        <w:t>Appendix</w:t>
      </w:r>
      <w:r w:rsidR="001B0E70" w:rsidRPr="00930463">
        <w:rPr>
          <w:rFonts w:ascii="Lato" w:hAnsi="Lato"/>
        </w:rPr>
        <w:t xml:space="preserve"> IV</w:t>
      </w:r>
      <w:r w:rsidR="00781463" w:rsidRPr="00930463">
        <w:rPr>
          <w:rFonts w:ascii="Lato" w:hAnsi="Lato"/>
        </w:rPr>
        <w:t>: Statement of Work</w:t>
      </w:r>
      <w:r w:rsidRPr="00930463">
        <w:rPr>
          <w:rFonts w:ascii="Lato" w:hAnsi="Lato"/>
        </w:rPr>
        <w:t>, Terms of Reference,</w:t>
      </w:r>
      <w:r w:rsidR="00745852" w:rsidRPr="00930463">
        <w:rPr>
          <w:rFonts w:ascii="Lato" w:hAnsi="Lato"/>
        </w:rPr>
        <w:t xml:space="preserve"> </w:t>
      </w:r>
      <w:r w:rsidRPr="00930463">
        <w:rPr>
          <w:rFonts w:ascii="Lato" w:hAnsi="Lato"/>
        </w:rPr>
        <w:t>and/</w:t>
      </w:r>
      <w:r w:rsidR="00745852" w:rsidRPr="00930463">
        <w:rPr>
          <w:rFonts w:ascii="Lato" w:hAnsi="Lato"/>
        </w:rPr>
        <w:t>or Study Protocol</w:t>
      </w:r>
      <w:bookmarkEnd w:id="28"/>
    </w:p>
    <w:p w14:paraId="0E9E1897" w14:textId="245C0269" w:rsidR="00BA2FD6" w:rsidRPr="00930463" w:rsidRDefault="00781463" w:rsidP="00781463">
      <w:pPr>
        <w:tabs>
          <w:tab w:val="center" w:pos="2608"/>
        </w:tabs>
        <w:rPr>
          <w:rFonts w:ascii="Lato" w:hAnsi="Lato"/>
        </w:rPr>
      </w:pPr>
      <w:r w:rsidRPr="00930463">
        <w:rPr>
          <w:rFonts w:ascii="Lato" w:hAnsi="Lato"/>
        </w:rPr>
        <w:t>The final Statement of Work</w:t>
      </w:r>
      <w:r w:rsidR="005D7045" w:rsidRPr="00930463">
        <w:rPr>
          <w:rFonts w:ascii="Lato" w:hAnsi="Lato"/>
        </w:rPr>
        <w:t>, Terms of Reference,</w:t>
      </w:r>
      <w:r w:rsidR="00745852" w:rsidRPr="00930463">
        <w:rPr>
          <w:rFonts w:ascii="Lato" w:hAnsi="Lato"/>
        </w:rPr>
        <w:t xml:space="preserve"> </w:t>
      </w:r>
      <w:r w:rsidR="005D7045" w:rsidRPr="00930463">
        <w:rPr>
          <w:rFonts w:ascii="Lato" w:hAnsi="Lato"/>
        </w:rPr>
        <w:t>and/</w:t>
      </w:r>
      <w:r w:rsidR="00745852" w:rsidRPr="00930463">
        <w:rPr>
          <w:rFonts w:ascii="Lato" w:hAnsi="Lato"/>
        </w:rPr>
        <w:t>or Study Protocol</w:t>
      </w:r>
      <w:r w:rsidRPr="00930463">
        <w:rPr>
          <w:rFonts w:ascii="Lato" w:hAnsi="Lato"/>
        </w:rPr>
        <w:t xml:space="preserve"> that guided the </w:t>
      </w:r>
      <w:r w:rsidR="006B0636" w:rsidRPr="00930463">
        <w:rPr>
          <w:rFonts w:ascii="Lato" w:hAnsi="Lato"/>
        </w:rPr>
        <w:t>study</w:t>
      </w:r>
      <w:r w:rsidRPr="00930463">
        <w:rPr>
          <w:rFonts w:ascii="Lato" w:hAnsi="Lato"/>
        </w:rPr>
        <w:t xml:space="preserve"> team should be included as an </w:t>
      </w:r>
      <w:r w:rsidR="005D7045" w:rsidRPr="00930463">
        <w:rPr>
          <w:rFonts w:ascii="Lato" w:hAnsi="Lato"/>
        </w:rPr>
        <w:t>Appendix</w:t>
      </w:r>
      <w:r w:rsidR="00BA2FD6" w:rsidRPr="00930463">
        <w:rPr>
          <w:rFonts w:ascii="Lato" w:hAnsi="Lato"/>
        </w:rPr>
        <w:t>.</w:t>
      </w:r>
      <w:r w:rsidR="005B249F" w:rsidRPr="00930463">
        <w:rPr>
          <w:rFonts w:ascii="Lato" w:hAnsi="Lato"/>
        </w:rPr>
        <w:t xml:space="preserve"> You can find a template for an Assessment, Research or Evaluation Terms of Reference </w:t>
      </w:r>
      <w:hyperlink r:id="rId46" w:history="1">
        <w:r w:rsidR="005B249F" w:rsidRPr="00930463">
          <w:rPr>
            <w:rStyle w:val="Hipervnculo"/>
            <w:rFonts w:ascii="Lato" w:hAnsi="Lato"/>
          </w:rPr>
          <w:t>here</w:t>
        </w:r>
      </w:hyperlink>
      <w:r w:rsidR="005B249F" w:rsidRPr="00930463">
        <w:rPr>
          <w:rFonts w:ascii="Lato" w:hAnsi="Lato"/>
        </w:rPr>
        <w:t>.</w:t>
      </w:r>
    </w:p>
    <w:p w14:paraId="6478167F" w14:textId="77777777" w:rsidR="00BA2FD6" w:rsidRPr="00930463" w:rsidRDefault="00BA2FD6" w:rsidP="00781463">
      <w:pPr>
        <w:tabs>
          <w:tab w:val="center" w:pos="2608"/>
        </w:tabs>
        <w:rPr>
          <w:rFonts w:ascii="Lato" w:hAnsi="Lato"/>
        </w:rPr>
      </w:pPr>
    </w:p>
    <w:p w14:paraId="15F64523" w14:textId="4DCB20DF" w:rsidR="00781463" w:rsidRPr="00930463" w:rsidRDefault="005D7045" w:rsidP="00BA2FD6">
      <w:pPr>
        <w:pStyle w:val="Ttulo1"/>
        <w:rPr>
          <w:rFonts w:ascii="Lato" w:hAnsi="Lato"/>
        </w:rPr>
      </w:pPr>
      <w:bookmarkStart w:id="29" w:name="_Toc61642702"/>
      <w:r w:rsidRPr="00930463">
        <w:rPr>
          <w:rFonts w:ascii="Lato" w:hAnsi="Lato"/>
        </w:rPr>
        <w:t>Appendix</w:t>
      </w:r>
      <w:r w:rsidR="001B0E70" w:rsidRPr="00930463">
        <w:rPr>
          <w:rFonts w:ascii="Lato" w:hAnsi="Lato"/>
        </w:rPr>
        <w:t xml:space="preserve"> </w:t>
      </w:r>
      <w:r w:rsidR="00781463" w:rsidRPr="00930463">
        <w:rPr>
          <w:rFonts w:ascii="Lato" w:hAnsi="Lato"/>
        </w:rPr>
        <w:t>V: Data Collection Instruments</w:t>
      </w:r>
      <w:bookmarkEnd w:id="29"/>
    </w:p>
    <w:p w14:paraId="23C70A2A" w14:textId="30EF252F" w:rsidR="00781463" w:rsidRPr="00930463" w:rsidRDefault="00781463" w:rsidP="00781463">
      <w:pPr>
        <w:tabs>
          <w:tab w:val="center" w:pos="2608"/>
        </w:tabs>
        <w:rPr>
          <w:rFonts w:ascii="Lato" w:hAnsi="Lato"/>
        </w:rPr>
      </w:pPr>
      <w:r w:rsidRPr="00930463">
        <w:rPr>
          <w:rFonts w:ascii="Lato" w:hAnsi="Lato"/>
        </w:rPr>
        <w:t>Include any data collection instruments such as surveys, interview questionnaires, focus group moderator guides, direct observa</w:t>
      </w:r>
      <w:r w:rsidR="00BA2FD6" w:rsidRPr="00930463">
        <w:rPr>
          <w:rFonts w:ascii="Lato" w:hAnsi="Lato"/>
        </w:rPr>
        <w:t>tion checklists, or any others.</w:t>
      </w:r>
    </w:p>
    <w:p w14:paraId="75744331" w14:textId="77777777" w:rsidR="00745852" w:rsidRPr="00930463" w:rsidRDefault="00745852" w:rsidP="00781463">
      <w:pPr>
        <w:tabs>
          <w:tab w:val="center" w:pos="2608"/>
        </w:tabs>
        <w:rPr>
          <w:rFonts w:ascii="Lato" w:hAnsi="Lato"/>
        </w:rPr>
      </w:pPr>
    </w:p>
    <w:p w14:paraId="2FEA6380" w14:textId="5E835554" w:rsidR="005B1E53" w:rsidRPr="00930463" w:rsidRDefault="005D7045" w:rsidP="00BA2FD6">
      <w:pPr>
        <w:pStyle w:val="Ttulo1"/>
        <w:rPr>
          <w:rFonts w:ascii="Lato" w:hAnsi="Lato"/>
        </w:rPr>
      </w:pPr>
      <w:bookmarkStart w:id="30" w:name="_Toc61642703"/>
      <w:r w:rsidRPr="00930463">
        <w:rPr>
          <w:rFonts w:ascii="Lato" w:hAnsi="Lato"/>
        </w:rPr>
        <w:t>Appendix</w:t>
      </w:r>
      <w:r w:rsidR="00BA2FD6" w:rsidRPr="00930463">
        <w:rPr>
          <w:rFonts w:ascii="Lato" w:hAnsi="Lato"/>
        </w:rPr>
        <w:t xml:space="preserve"> V</w:t>
      </w:r>
      <w:r w:rsidR="001B0E70" w:rsidRPr="00930463">
        <w:rPr>
          <w:rFonts w:ascii="Lato" w:hAnsi="Lato"/>
        </w:rPr>
        <w:t>I</w:t>
      </w:r>
      <w:r w:rsidR="005B1E53" w:rsidRPr="00930463">
        <w:rPr>
          <w:rFonts w:ascii="Lato" w:hAnsi="Lato"/>
        </w:rPr>
        <w:t>: Conflict of Interest</w:t>
      </w:r>
      <w:bookmarkEnd w:id="30"/>
    </w:p>
    <w:p w14:paraId="47D2D817" w14:textId="56A34832" w:rsidR="00FF088B" w:rsidRPr="00930463" w:rsidRDefault="005B1E53" w:rsidP="005B1E53">
      <w:pPr>
        <w:tabs>
          <w:tab w:val="center" w:pos="2608"/>
        </w:tabs>
        <w:rPr>
          <w:rFonts w:ascii="Lato" w:hAnsi="Lato"/>
        </w:rPr>
      </w:pPr>
      <w:r w:rsidRPr="00930463">
        <w:rPr>
          <w:rFonts w:ascii="Lato" w:hAnsi="Lato"/>
        </w:rPr>
        <w:t>Include details on any potential personal or professional sources of bias among those collecting or analysing data. If there are any potential conflicts of interest or sources of bias, briefly document these and explain how they were addressed or mitigated.</w:t>
      </w:r>
    </w:p>
    <w:p w14:paraId="613B5742" w14:textId="0AFD2802" w:rsidR="00FF088B" w:rsidRPr="00930463" w:rsidRDefault="00FF088B" w:rsidP="00FF088B">
      <w:pPr>
        <w:tabs>
          <w:tab w:val="center" w:pos="2608"/>
        </w:tabs>
        <w:rPr>
          <w:rFonts w:ascii="Lato" w:hAnsi="Lato"/>
          <w:i/>
          <w:iCs/>
        </w:rPr>
      </w:pPr>
      <w:r w:rsidRPr="00930463">
        <w:rPr>
          <w:rFonts w:ascii="Lato" w:hAnsi="Lato"/>
          <w:i/>
          <w:iCs/>
        </w:rPr>
        <w:t>For consultants, real or potential conflicts of interest or potential bias may include, but are not limited to:</w:t>
      </w:r>
    </w:p>
    <w:p w14:paraId="3C8F688D" w14:textId="2E9EE939" w:rsidR="00FF088B" w:rsidRPr="00930463" w:rsidRDefault="00FF088B" w:rsidP="00FF088B">
      <w:pPr>
        <w:pStyle w:val="Prrafodelista"/>
        <w:numPr>
          <w:ilvl w:val="1"/>
          <w:numId w:val="3"/>
        </w:numPr>
        <w:tabs>
          <w:tab w:val="center" w:pos="2608"/>
        </w:tabs>
        <w:rPr>
          <w:rFonts w:ascii="Lato" w:hAnsi="Lato"/>
        </w:rPr>
      </w:pPr>
      <w:r w:rsidRPr="00930463">
        <w:rPr>
          <w:rFonts w:ascii="Lato" w:hAnsi="Lato"/>
        </w:rPr>
        <w:t>Close family member who is an employee of Save the Children.</w:t>
      </w:r>
    </w:p>
    <w:p w14:paraId="64AAC070" w14:textId="59B785B3" w:rsidR="00FF088B" w:rsidRPr="00930463" w:rsidRDefault="00FF088B" w:rsidP="00FF088B">
      <w:pPr>
        <w:pStyle w:val="Prrafodelista"/>
        <w:numPr>
          <w:ilvl w:val="1"/>
          <w:numId w:val="3"/>
        </w:numPr>
        <w:tabs>
          <w:tab w:val="center" w:pos="2608"/>
        </w:tabs>
        <w:rPr>
          <w:rFonts w:ascii="Lato" w:hAnsi="Lato"/>
        </w:rPr>
      </w:pPr>
      <w:r w:rsidRPr="00930463">
        <w:rPr>
          <w:rFonts w:ascii="Lato" w:hAnsi="Lato"/>
        </w:rPr>
        <w:t xml:space="preserve">Financial interest in the outcome of the </w:t>
      </w:r>
      <w:r w:rsidR="006B0636" w:rsidRPr="00930463">
        <w:rPr>
          <w:rFonts w:ascii="Lato" w:hAnsi="Lato"/>
        </w:rPr>
        <w:t>study</w:t>
      </w:r>
      <w:r w:rsidRPr="00930463">
        <w:rPr>
          <w:rFonts w:ascii="Lato" w:hAnsi="Lato"/>
        </w:rPr>
        <w:t>.</w:t>
      </w:r>
    </w:p>
    <w:p w14:paraId="05A57304" w14:textId="354C6A6C" w:rsidR="00FF088B" w:rsidRPr="00930463" w:rsidRDefault="00FF088B" w:rsidP="00FF088B">
      <w:pPr>
        <w:pStyle w:val="Prrafodelista"/>
        <w:numPr>
          <w:ilvl w:val="1"/>
          <w:numId w:val="3"/>
        </w:numPr>
        <w:tabs>
          <w:tab w:val="center" w:pos="2608"/>
        </w:tabs>
        <w:rPr>
          <w:rFonts w:ascii="Lato" w:hAnsi="Lato"/>
        </w:rPr>
      </w:pPr>
      <w:r w:rsidRPr="00930463">
        <w:rPr>
          <w:rFonts w:ascii="Lato" w:hAnsi="Lato"/>
        </w:rPr>
        <w:t>Current or previous experience with the project(s) being evaluated, including involvement in the project design or previous iterations of the project.</w:t>
      </w:r>
    </w:p>
    <w:p w14:paraId="373A0A44" w14:textId="3D578DF3" w:rsidR="00FF088B" w:rsidRPr="00930463" w:rsidRDefault="00FF088B" w:rsidP="00FF088B">
      <w:pPr>
        <w:pStyle w:val="Prrafodelista"/>
        <w:numPr>
          <w:ilvl w:val="1"/>
          <w:numId w:val="3"/>
        </w:numPr>
        <w:tabs>
          <w:tab w:val="center" w:pos="2608"/>
        </w:tabs>
        <w:rPr>
          <w:rFonts w:ascii="Lato" w:hAnsi="Lato"/>
        </w:rPr>
      </w:pPr>
      <w:r w:rsidRPr="00930463">
        <w:rPr>
          <w:rFonts w:ascii="Lato" w:hAnsi="Lato"/>
        </w:rPr>
        <w:t>Current or previous work experience or seeking employment with Save the Children.</w:t>
      </w:r>
    </w:p>
    <w:p w14:paraId="48A893D1" w14:textId="1589791E" w:rsidR="00FF088B" w:rsidRPr="00930463" w:rsidRDefault="00FF088B" w:rsidP="00FF088B">
      <w:pPr>
        <w:pStyle w:val="Prrafodelista"/>
        <w:numPr>
          <w:ilvl w:val="1"/>
          <w:numId w:val="3"/>
        </w:numPr>
        <w:tabs>
          <w:tab w:val="center" w:pos="2608"/>
        </w:tabs>
        <w:rPr>
          <w:rFonts w:ascii="Lato" w:hAnsi="Lato"/>
        </w:rPr>
      </w:pPr>
      <w:r w:rsidRPr="00930463">
        <w:rPr>
          <w:rFonts w:ascii="Lato" w:hAnsi="Lato"/>
        </w:rPr>
        <w:t>Current or previous work experience with an organization that may be seen as an industry competitor with Save the Children.</w:t>
      </w:r>
    </w:p>
    <w:p w14:paraId="55F838FB" w14:textId="1E647B16" w:rsidR="00FF088B" w:rsidRPr="00930463" w:rsidRDefault="00FF088B" w:rsidP="00FF088B">
      <w:pPr>
        <w:pStyle w:val="Prrafodelista"/>
        <w:numPr>
          <w:ilvl w:val="1"/>
          <w:numId w:val="3"/>
        </w:numPr>
        <w:tabs>
          <w:tab w:val="center" w:pos="2608"/>
        </w:tabs>
        <w:rPr>
          <w:rFonts w:ascii="Lato" w:hAnsi="Lato"/>
        </w:rPr>
      </w:pPr>
      <w:r w:rsidRPr="00930463">
        <w:rPr>
          <w:rFonts w:ascii="Lato" w:hAnsi="Lato"/>
        </w:rPr>
        <w:t xml:space="preserve">Preconceived ideas toward individuals, groups, organizations, or objectives of the </w:t>
      </w:r>
      <w:proofErr w:type="gramStart"/>
      <w:r w:rsidRPr="00930463">
        <w:rPr>
          <w:rFonts w:ascii="Lato" w:hAnsi="Lato"/>
        </w:rPr>
        <w:t>particular projects</w:t>
      </w:r>
      <w:proofErr w:type="gramEnd"/>
      <w:r w:rsidRPr="00930463">
        <w:rPr>
          <w:rFonts w:ascii="Lato" w:hAnsi="Lato"/>
        </w:rPr>
        <w:t xml:space="preserve"> and organizations being evaluated that could bias the </w:t>
      </w:r>
      <w:r w:rsidR="006B0636" w:rsidRPr="00930463">
        <w:rPr>
          <w:rFonts w:ascii="Lato" w:hAnsi="Lato"/>
        </w:rPr>
        <w:t>study</w:t>
      </w:r>
      <w:r w:rsidRPr="00930463">
        <w:rPr>
          <w:rFonts w:ascii="Lato" w:hAnsi="Lato"/>
        </w:rPr>
        <w:t>.</w:t>
      </w:r>
    </w:p>
    <w:p w14:paraId="3B1BFCC1" w14:textId="1686B1E0" w:rsidR="00FF088B" w:rsidRPr="00930463" w:rsidRDefault="00FF088B" w:rsidP="00FF088B">
      <w:pPr>
        <w:tabs>
          <w:tab w:val="center" w:pos="2608"/>
        </w:tabs>
        <w:rPr>
          <w:rFonts w:ascii="Lato" w:hAnsi="Lato"/>
          <w:i/>
          <w:iCs/>
        </w:rPr>
      </w:pPr>
      <w:r w:rsidRPr="00930463">
        <w:rPr>
          <w:rFonts w:ascii="Lato" w:hAnsi="Lato"/>
          <w:i/>
          <w:iCs/>
        </w:rPr>
        <w:t xml:space="preserve">For Save the Children staff, real or potential conflicts of interest </w:t>
      </w:r>
      <w:r w:rsidR="00D270B7" w:rsidRPr="00930463">
        <w:rPr>
          <w:rFonts w:ascii="Lato" w:hAnsi="Lato"/>
          <w:i/>
          <w:iCs/>
        </w:rPr>
        <w:t>or potential bias may include, but are not limited to:</w:t>
      </w:r>
    </w:p>
    <w:p w14:paraId="14D91DA0" w14:textId="3A5A2123" w:rsidR="00D270B7" w:rsidRPr="00930463" w:rsidRDefault="00D270B7" w:rsidP="0049258B">
      <w:pPr>
        <w:pStyle w:val="Prrafodelista"/>
        <w:numPr>
          <w:ilvl w:val="1"/>
          <w:numId w:val="8"/>
        </w:numPr>
        <w:tabs>
          <w:tab w:val="center" w:pos="2608"/>
        </w:tabs>
        <w:rPr>
          <w:rFonts w:ascii="Lato" w:hAnsi="Lato"/>
        </w:rPr>
      </w:pPr>
      <w:r w:rsidRPr="00930463">
        <w:rPr>
          <w:rFonts w:ascii="Lato" w:hAnsi="Lato"/>
        </w:rPr>
        <w:t xml:space="preserve">Current involvement in the project(s) being evaluated can result in unintentional bias, as staff may be more likely to interpret findings in a positive light. </w:t>
      </w:r>
      <w:r w:rsidRPr="00930463">
        <w:rPr>
          <w:rFonts w:ascii="Lato" w:hAnsi="Lato"/>
          <w:b/>
          <w:bCs/>
          <w:u w:val="single"/>
        </w:rPr>
        <w:t xml:space="preserve">If the </w:t>
      </w:r>
      <w:r w:rsidR="006B0636" w:rsidRPr="00930463">
        <w:rPr>
          <w:rFonts w:ascii="Lato" w:hAnsi="Lato"/>
          <w:b/>
          <w:bCs/>
          <w:u w:val="single"/>
        </w:rPr>
        <w:t>study</w:t>
      </w:r>
      <w:r w:rsidRPr="00930463">
        <w:rPr>
          <w:rFonts w:ascii="Lato" w:hAnsi="Lato"/>
          <w:b/>
          <w:bCs/>
          <w:u w:val="single"/>
        </w:rPr>
        <w:t xml:space="preserve"> leader is an internal staff member, make sure to briefly describe any steps taken to avoid positive bias in the findings.</w:t>
      </w:r>
    </w:p>
    <w:p w14:paraId="6A812CF3" w14:textId="36049083" w:rsidR="005B1E53" w:rsidRPr="00930463" w:rsidRDefault="00FF088B" w:rsidP="005B1E53">
      <w:pPr>
        <w:pStyle w:val="Prrafodelista"/>
        <w:numPr>
          <w:ilvl w:val="1"/>
          <w:numId w:val="3"/>
        </w:numPr>
        <w:tabs>
          <w:tab w:val="center" w:pos="2608"/>
        </w:tabs>
        <w:rPr>
          <w:rFonts w:ascii="Lato" w:hAnsi="Lato"/>
        </w:rPr>
      </w:pPr>
      <w:r w:rsidRPr="00930463">
        <w:rPr>
          <w:rFonts w:ascii="Lato" w:hAnsi="Lato"/>
        </w:rPr>
        <w:t xml:space="preserve">Preconceived ideas toward individuals, groups, organizations, or objectives of the </w:t>
      </w:r>
      <w:proofErr w:type="gramStart"/>
      <w:r w:rsidRPr="00930463">
        <w:rPr>
          <w:rFonts w:ascii="Lato" w:hAnsi="Lato"/>
        </w:rPr>
        <w:t>particular projects</w:t>
      </w:r>
      <w:proofErr w:type="gramEnd"/>
      <w:r w:rsidRPr="00930463">
        <w:rPr>
          <w:rFonts w:ascii="Lato" w:hAnsi="Lato"/>
        </w:rPr>
        <w:t xml:space="preserve"> and organizations being evaluated that could bias the </w:t>
      </w:r>
      <w:r w:rsidR="006B0636" w:rsidRPr="00930463">
        <w:rPr>
          <w:rFonts w:ascii="Lato" w:hAnsi="Lato"/>
        </w:rPr>
        <w:t>study</w:t>
      </w:r>
      <w:r w:rsidRPr="00930463">
        <w:rPr>
          <w:rFonts w:ascii="Lato" w:hAnsi="Lato"/>
        </w:rPr>
        <w:t>.</w:t>
      </w:r>
    </w:p>
    <w:p w14:paraId="70807C06" w14:textId="2C7C57A0" w:rsidR="00914491" w:rsidRPr="00930463" w:rsidRDefault="00914491" w:rsidP="0097186F">
      <w:pPr>
        <w:spacing w:after="200" w:line="276" w:lineRule="auto"/>
        <w:rPr>
          <w:rFonts w:ascii="Lato" w:hAnsi="Lato"/>
          <w:i/>
          <w:iCs/>
        </w:rPr>
      </w:pPr>
    </w:p>
    <w:p w14:paraId="4216A94A" w14:textId="77777777" w:rsidR="00745852" w:rsidRPr="00930463" w:rsidRDefault="00745852" w:rsidP="0097186F">
      <w:pPr>
        <w:spacing w:after="200" w:line="276" w:lineRule="auto"/>
        <w:rPr>
          <w:rFonts w:ascii="Lato" w:hAnsi="Lato"/>
          <w:i/>
          <w:iCs/>
        </w:rPr>
      </w:pPr>
    </w:p>
    <w:p w14:paraId="004A6DD8" w14:textId="77777777" w:rsidR="00AD70B6" w:rsidRPr="00930463" w:rsidRDefault="00AD70B6" w:rsidP="0097186F">
      <w:pPr>
        <w:spacing w:after="200" w:line="276" w:lineRule="auto"/>
        <w:rPr>
          <w:rFonts w:ascii="Lato" w:hAnsi="Lato"/>
          <w:i/>
          <w:iCs/>
        </w:rPr>
      </w:pPr>
    </w:p>
    <w:p w14:paraId="2545E440" w14:textId="77777777" w:rsidR="00AD70B6" w:rsidRPr="00930463" w:rsidRDefault="00AD70B6" w:rsidP="00AD70B6">
      <w:pPr>
        <w:pStyle w:val="paragraph"/>
        <w:spacing w:before="0" w:beforeAutospacing="0" w:after="0" w:afterAutospacing="0"/>
        <w:jc w:val="center"/>
        <w:textAlignment w:val="baseline"/>
        <w:rPr>
          <w:rFonts w:ascii="Lato" w:hAnsi="Lato" w:cs="Segoe UI"/>
          <w:sz w:val="18"/>
          <w:szCs w:val="18"/>
        </w:rPr>
      </w:pPr>
      <w:r w:rsidRPr="00930463">
        <w:rPr>
          <w:rStyle w:val="normaltextrun"/>
          <w:rFonts w:ascii="Lato" w:hAnsi="Lato" w:cs="Segoe UI"/>
          <w:b/>
          <w:bCs/>
          <w:color w:val="FF0000"/>
          <w:sz w:val="22"/>
          <w:szCs w:val="22"/>
        </w:rPr>
        <w:t>Who can I contact if I have a question or comment about this document?</w:t>
      </w:r>
      <w:r w:rsidRPr="00930463">
        <w:rPr>
          <w:rStyle w:val="eop"/>
          <w:rFonts w:ascii="Lato" w:hAnsi="Lato" w:cs="Segoe UI"/>
          <w:color w:val="FF0000"/>
          <w:sz w:val="22"/>
          <w:szCs w:val="22"/>
        </w:rPr>
        <w:t> </w:t>
      </w:r>
    </w:p>
    <w:p w14:paraId="05523150" w14:textId="4FCE2695" w:rsidR="00AD70B6" w:rsidRPr="00930463" w:rsidRDefault="00AD70B6" w:rsidP="00AD70B6">
      <w:pPr>
        <w:pStyle w:val="paragraph"/>
        <w:spacing w:before="0" w:beforeAutospacing="0" w:after="0" w:afterAutospacing="0"/>
        <w:jc w:val="center"/>
        <w:textAlignment w:val="baseline"/>
        <w:rPr>
          <w:rFonts w:ascii="Lato" w:hAnsi="Lato" w:cs="Segoe UI"/>
          <w:sz w:val="18"/>
          <w:szCs w:val="18"/>
        </w:rPr>
      </w:pPr>
      <w:r w:rsidRPr="00930463">
        <w:rPr>
          <w:rStyle w:val="normaltextrun"/>
          <w:rFonts w:ascii="Lato" w:hAnsi="Lato" w:cs="Segoe UI"/>
          <w:color w:val="0070C0"/>
          <w:sz w:val="22"/>
          <w:szCs w:val="22"/>
        </w:rPr>
        <w:t xml:space="preserve">Please contact the Evidence Quality and Innovation TWG </w:t>
      </w:r>
      <w:r w:rsidRPr="00930463">
        <w:rPr>
          <w:rStyle w:val="normaltextrun"/>
          <w:rFonts w:ascii="Lato" w:hAnsi="Lato" w:cs="Segoe UI"/>
          <w:color w:val="000000"/>
          <w:sz w:val="22"/>
          <w:szCs w:val="22"/>
        </w:rPr>
        <w:t>at</w:t>
      </w:r>
      <w:r w:rsidRPr="00930463">
        <w:rPr>
          <w:rStyle w:val="normaltextrun"/>
          <w:rFonts w:ascii="Arial" w:hAnsi="Arial" w:cs="Arial"/>
          <w:color w:val="000000"/>
          <w:sz w:val="22"/>
          <w:szCs w:val="22"/>
        </w:rPr>
        <w:t> </w:t>
      </w:r>
      <w:hyperlink r:id="rId47" w:tgtFrame="_blank" w:history="1">
        <w:r w:rsidRPr="00930463">
          <w:rPr>
            <w:rStyle w:val="normaltextrun"/>
            <w:rFonts w:ascii="Lato" w:hAnsi="Lato" w:cs="Segoe UI"/>
            <w:color w:val="0563C1"/>
            <w:sz w:val="22"/>
            <w:szCs w:val="22"/>
            <w:u w:val="single"/>
          </w:rPr>
          <w:t>EQITWG@savethechildren.org</w:t>
        </w:r>
      </w:hyperlink>
      <w:r w:rsidRPr="00930463">
        <w:rPr>
          <w:rStyle w:val="normaltextrun"/>
          <w:rFonts w:ascii="Lato" w:hAnsi="Lato" w:cs="Segoe UI"/>
          <w:color w:val="000000"/>
          <w:sz w:val="22"/>
          <w:szCs w:val="22"/>
        </w:rPr>
        <w:t xml:space="preserve"> </w:t>
      </w:r>
      <w:r w:rsidRPr="00930463">
        <w:rPr>
          <w:rStyle w:val="normaltextrun"/>
          <w:rFonts w:ascii="Lato" w:hAnsi="Lato" w:cs="Segoe UI"/>
          <w:color w:val="0070C0"/>
          <w:sz w:val="22"/>
          <w:szCs w:val="22"/>
        </w:rPr>
        <w:t xml:space="preserve">as well as SCI Centre Evidence and Learning Team </w:t>
      </w:r>
      <w:r w:rsidRPr="00930463">
        <w:rPr>
          <w:rStyle w:val="normaltextrun"/>
          <w:rFonts w:ascii="Lato" w:hAnsi="Lato" w:cs="Segoe UI"/>
          <w:color w:val="000000"/>
          <w:sz w:val="22"/>
          <w:szCs w:val="22"/>
        </w:rPr>
        <w:t>at</w:t>
      </w:r>
      <w:r w:rsidRPr="00930463">
        <w:rPr>
          <w:rStyle w:val="normaltextrun"/>
          <w:rFonts w:ascii="Arial" w:hAnsi="Arial" w:cs="Arial"/>
          <w:color w:val="000000"/>
          <w:sz w:val="22"/>
          <w:szCs w:val="22"/>
        </w:rPr>
        <w:t> </w:t>
      </w:r>
      <w:hyperlink r:id="rId48" w:tgtFrame="_blank" w:history="1">
        <w:r w:rsidRPr="00930463">
          <w:rPr>
            <w:rStyle w:val="normaltextrun"/>
            <w:rFonts w:ascii="Lato" w:hAnsi="Lato" w:cs="Segoe UI"/>
            <w:color w:val="0563C1"/>
            <w:sz w:val="22"/>
            <w:szCs w:val="22"/>
            <w:u w:val="single"/>
          </w:rPr>
          <w:t>CentreEvidenceandLearning@savethechildren.org</w:t>
        </w:r>
      </w:hyperlink>
      <w:r w:rsidRPr="00930463">
        <w:rPr>
          <w:rStyle w:val="eop"/>
          <w:rFonts w:ascii="Lato" w:hAnsi="Lato" w:cs="Segoe UI"/>
          <w:sz w:val="18"/>
          <w:szCs w:val="18"/>
        </w:rPr>
        <w:t> </w:t>
      </w:r>
    </w:p>
    <w:p w14:paraId="393A71AA" w14:textId="3438C0D5" w:rsidR="00AD70B6" w:rsidRPr="00930463" w:rsidRDefault="00AD70B6" w:rsidP="0097186F">
      <w:pPr>
        <w:spacing w:after="200" w:line="276" w:lineRule="auto"/>
        <w:rPr>
          <w:rFonts w:ascii="Lato" w:hAnsi="Lato"/>
          <w:i/>
          <w:iCs/>
        </w:rPr>
        <w:sectPr w:rsidR="00AD70B6" w:rsidRPr="00930463" w:rsidSect="00E45821">
          <w:pgSz w:w="12240" w:h="15840" w:code="1"/>
          <w:pgMar w:top="1699" w:right="706" w:bottom="850" w:left="706" w:header="562" w:footer="562" w:gutter="0"/>
          <w:cols w:space="397"/>
          <w:titlePg/>
          <w:docGrid w:linePitch="360"/>
        </w:sectPr>
      </w:pPr>
    </w:p>
    <w:p w14:paraId="70807C12" w14:textId="3E80B0E6" w:rsidR="00914491" w:rsidRPr="00930463" w:rsidRDefault="00914491" w:rsidP="00914491">
      <w:pPr>
        <w:rPr>
          <w:rFonts w:ascii="Lato" w:hAnsi="Lato"/>
        </w:rPr>
        <w:sectPr w:rsidR="00914491" w:rsidRPr="00930463" w:rsidSect="00B91C59">
          <w:type w:val="continuous"/>
          <w:pgSz w:w="12240" w:h="15840" w:code="1"/>
          <w:pgMar w:top="2520" w:right="706" w:bottom="850" w:left="706" w:header="562" w:footer="504" w:gutter="0"/>
          <w:cols w:num="2" w:space="397"/>
          <w:titlePg/>
          <w:docGrid w:linePitch="360"/>
        </w:sectPr>
      </w:pPr>
    </w:p>
    <w:p w14:paraId="70807C13" w14:textId="3BF5BC05" w:rsidR="009A725A" w:rsidRPr="00930463" w:rsidRDefault="009A725A" w:rsidP="00F57242">
      <w:pPr>
        <w:rPr>
          <w:rFonts w:ascii="Lato" w:hAnsi="Lato"/>
        </w:rPr>
      </w:pPr>
    </w:p>
    <w:p w14:paraId="17883AFE" w14:textId="6344C402" w:rsidR="009A725A" w:rsidRPr="00930463" w:rsidRDefault="00916159" w:rsidP="006E175A">
      <w:pPr>
        <w:jc w:val="center"/>
        <w:rPr>
          <w:rFonts w:ascii="Lato" w:hAnsi="Lato"/>
          <w:color w:val="DA291C" w:themeColor="background2"/>
        </w:rPr>
      </w:pPr>
      <w:r w:rsidRPr="00930463">
        <w:rPr>
          <w:rFonts w:ascii="Lato" w:hAnsi="Lato"/>
          <w:color w:val="DA291C" w:themeColor="background2"/>
        </w:rPr>
        <w:t>Enter contact information on the final p</w:t>
      </w:r>
      <w:r w:rsidR="006E175A" w:rsidRPr="00930463">
        <w:rPr>
          <w:rFonts w:ascii="Lato" w:hAnsi="Lato"/>
          <w:color w:val="DA291C" w:themeColor="background2"/>
        </w:rPr>
        <w:t xml:space="preserve">age </w:t>
      </w:r>
      <w:r w:rsidRPr="00930463">
        <w:rPr>
          <w:rFonts w:ascii="Lato" w:hAnsi="Lato"/>
          <w:color w:val="DA291C" w:themeColor="background2"/>
        </w:rPr>
        <w:t xml:space="preserve">so that any questions about the </w:t>
      </w:r>
      <w:r w:rsidR="006B0636" w:rsidRPr="00930463">
        <w:rPr>
          <w:rFonts w:ascii="Lato" w:hAnsi="Lato"/>
          <w:color w:val="DA291C" w:themeColor="background2"/>
        </w:rPr>
        <w:t>study</w:t>
      </w:r>
      <w:r w:rsidRPr="00930463">
        <w:rPr>
          <w:rFonts w:ascii="Lato" w:hAnsi="Lato"/>
          <w:color w:val="DA291C" w:themeColor="background2"/>
        </w:rPr>
        <w:t xml:space="preserve"> can be addressed appropriately. </w:t>
      </w:r>
    </w:p>
    <w:p w14:paraId="7E1BABDC" w14:textId="45652AF6" w:rsidR="00916159" w:rsidRPr="00930463" w:rsidRDefault="00916159" w:rsidP="00916159">
      <w:pPr>
        <w:jc w:val="center"/>
        <w:rPr>
          <w:rFonts w:ascii="Lato" w:hAnsi="Lato"/>
        </w:rPr>
      </w:pPr>
      <w:r w:rsidRPr="00930463">
        <w:rPr>
          <w:rFonts w:ascii="Lato" w:hAnsi="Lato"/>
        </w:rPr>
        <w:t xml:space="preserve">Name of </w:t>
      </w:r>
      <w:r w:rsidR="006B0636" w:rsidRPr="00930463">
        <w:rPr>
          <w:rFonts w:ascii="Lato" w:hAnsi="Lato"/>
        </w:rPr>
        <w:t>study</w:t>
      </w:r>
      <w:r w:rsidRPr="00930463">
        <w:rPr>
          <w:rFonts w:ascii="Lato" w:hAnsi="Lato"/>
        </w:rPr>
        <w:t xml:space="preserve"> Focal Point</w:t>
      </w:r>
    </w:p>
    <w:p w14:paraId="5AE41EC8" w14:textId="36DEB0A6" w:rsidR="00916159" w:rsidRPr="00930463" w:rsidRDefault="00916159" w:rsidP="00916159">
      <w:pPr>
        <w:jc w:val="center"/>
        <w:rPr>
          <w:rFonts w:ascii="Lato" w:hAnsi="Lato"/>
        </w:rPr>
      </w:pPr>
      <w:r w:rsidRPr="00930463">
        <w:rPr>
          <w:rFonts w:ascii="Lato" w:hAnsi="Lato"/>
        </w:rPr>
        <w:t>Email Address</w:t>
      </w:r>
    </w:p>
    <w:p w14:paraId="182BAF75" w14:textId="6A00020E" w:rsidR="00916159" w:rsidRPr="00930463" w:rsidRDefault="00916159" w:rsidP="00916159">
      <w:pPr>
        <w:jc w:val="center"/>
        <w:rPr>
          <w:rFonts w:ascii="Lato" w:hAnsi="Lato"/>
        </w:rPr>
      </w:pPr>
      <w:r w:rsidRPr="00930463">
        <w:rPr>
          <w:rFonts w:ascii="Lato" w:hAnsi="Lato"/>
        </w:rPr>
        <w:t>Office Address</w:t>
      </w:r>
    </w:p>
    <w:p w14:paraId="1D5BB339" w14:textId="61F746E8" w:rsidR="00AD70B6" w:rsidRPr="00930463" w:rsidRDefault="00AD70B6" w:rsidP="00916159">
      <w:pPr>
        <w:jc w:val="center"/>
        <w:rPr>
          <w:rFonts w:ascii="Lato" w:hAnsi="Lato"/>
        </w:rPr>
      </w:pPr>
    </w:p>
    <w:p w14:paraId="66680AC5" w14:textId="40721543" w:rsidR="00AD70B6" w:rsidRPr="00930463" w:rsidRDefault="00AD70B6" w:rsidP="00916159">
      <w:pPr>
        <w:jc w:val="center"/>
        <w:rPr>
          <w:rFonts w:ascii="Lato" w:hAnsi="Lato"/>
        </w:rPr>
      </w:pPr>
    </w:p>
    <w:p w14:paraId="55DD0C8E" w14:textId="77777777" w:rsidR="00AD70B6" w:rsidRPr="00930463" w:rsidRDefault="00AD70B6" w:rsidP="00AD70B6">
      <w:pPr>
        <w:pStyle w:val="paragraph"/>
        <w:spacing w:before="0" w:beforeAutospacing="0" w:after="0" w:afterAutospacing="0"/>
        <w:jc w:val="center"/>
        <w:textAlignment w:val="baseline"/>
        <w:rPr>
          <w:rFonts w:ascii="Lato" w:hAnsi="Lato" w:cs="Segoe UI"/>
          <w:sz w:val="18"/>
          <w:szCs w:val="18"/>
        </w:rPr>
      </w:pPr>
      <w:r w:rsidRPr="00930463">
        <w:rPr>
          <w:rStyle w:val="normaltextrun"/>
          <w:rFonts w:ascii="Lato" w:hAnsi="Lato" w:cs="Segoe UI"/>
          <w:b/>
          <w:bCs/>
          <w:color w:val="FF0000"/>
          <w:sz w:val="22"/>
          <w:szCs w:val="22"/>
        </w:rPr>
        <w:t>Who can I contact if I have a question or comment about this document?</w:t>
      </w:r>
      <w:r w:rsidRPr="00930463">
        <w:rPr>
          <w:rStyle w:val="eop"/>
          <w:rFonts w:ascii="Lato" w:hAnsi="Lato" w:cs="Segoe UI"/>
          <w:color w:val="FF0000"/>
          <w:sz w:val="22"/>
          <w:szCs w:val="22"/>
        </w:rPr>
        <w:t> </w:t>
      </w:r>
    </w:p>
    <w:p w14:paraId="197CFD22" w14:textId="78D543B1" w:rsidR="00AD70B6" w:rsidRPr="00930463" w:rsidRDefault="00AD70B6" w:rsidP="00AD70B6">
      <w:pPr>
        <w:pStyle w:val="paragraph"/>
        <w:spacing w:before="0" w:beforeAutospacing="0" w:after="0" w:afterAutospacing="0"/>
        <w:jc w:val="center"/>
        <w:textAlignment w:val="baseline"/>
        <w:rPr>
          <w:rFonts w:ascii="Lato" w:hAnsi="Lato" w:cs="Segoe UI"/>
          <w:sz w:val="18"/>
          <w:szCs w:val="18"/>
        </w:rPr>
        <w:sectPr w:rsidR="00AD70B6" w:rsidRPr="00930463" w:rsidSect="00E45821">
          <w:pgSz w:w="12240" w:h="15840" w:code="1"/>
          <w:pgMar w:top="1699" w:right="706" w:bottom="850" w:left="706" w:header="562" w:footer="562" w:gutter="0"/>
          <w:cols w:space="397"/>
          <w:titlePg/>
          <w:docGrid w:linePitch="360"/>
        </w:sectPr>
      </w:pPr>
      <w:r w:rsidRPr="00930463">
        <w:rPr>
          <w:rStyle w:val="normaltextrun"/>
          <w:rFonts w:ascii="Lato" w:hAnsi="Lato" w:cs="Segoe UI"/>
          <w:color w:val="0070C0"/>
          <w:sz w:val="22"/>
          <w:szCs w:val="22"/>
        </w:rPr>
        <w:t xml:space="preserve">Please contact the Evidence Quality and Innovation TWG </w:t>
      </w:r>
      <w:r w:rsidRPr="00930463">
        <w:rPr>
          <w:rStyle w:val="normaltextrun"/>
          <w:rFonts w:ascii="Lato" w:hAnsi="Lato" w:cs="Segoe UI"/>
          <w:color w:val="000000"/>
          <w:sz w:val="22"/>
          <w:szCs w:val="22"/>
        </w:rPr>
        <w:t>at</w:t>
      </w:r>
      <w:r w:rsidRPr="00930463">
        <w:rPr>
          <w:rStyle w:val="normaltextrun"/>
          <w:rFonts w:ascii="Arial" w:hAnsi="Arial" w:cs="Arial"/>
          <w:color w:val="000000"/>
          <w:sz w:val="22"/>
          <w:szCs w:val="22"/>
        </w:rPr>
        <w:t> </w:t>
      </w:r>
      <w:hyperlink r:id="rId49" w:tgtFrame="_blank" w:history="1">
        <w:r w:rsidRPr="00930463">
          <w:rPr>
            <w:rStyle w:val="normaltextrun"/>
            <w:rFonts w:ascii="Lato" w:hAnsi="Lato" w:cs="Segoe UI"/>
            <w:color w:val="0563C1"/>
            <w:sz w:val="22"/>
            <w:szCs w:val="22"/>
            <w:u w:val="single"/>
          </w:rPr>
          <w:t>EQITWG@savethechildren.org</w:t>
        </w:r>
      </w:hyperlink>
      <w:r w:rsidRPr="00930463">
        <w:rPr>
          <w:rStyle w:val="normaltextrun"/>
          <w:rFonts w:ascii="Lato" w:hAnsi="Lato" w:cs="Segoe UI"/>
          <w:color w:val="000000"/>
          <w:sz w:val="22"/>
          <w:szCs w:val="22"/>
        </w:rPr>
        <w:t xml:space="preserve"> </w:t>
      </w:r>
      <w:r w:rsidRPr="00930463">
        <w:rPr>
          <w:rStyle w:val="normaltextrun"/>
          <w:rFonts w:ascii="Lato" w:hAnsi="Lato" w:cs="Segoe UI"/>
          <w:color w:val="0070C0"/>
          <w:sz w:val="22"/>
          <w:szCs w:val="22"/>
        </w:rPr>
        <w:t xml:space="preserve">as well as SCI Centre Evidence and Learning Team </w:t>
      </w:r>
      <w:r w:rsidRPr="00930463">
        <w:rPr>
          <w:rStyle w:val="normaltextrun"/>
          <w:rFonts w:ascii="Lato" w:hAnsi="Lato" w:cs="Segoe UI"/>
          <w:color w:val="000000"/>
          <w:sz w:val="22"/>
          <w:szCs w:val="22"/>
        </w:rPr>
        <w:t>at</w:t>
      </w:r>
      <w:r w:rsidRPr="00930463">
        <w:rPr>
          <w:rStyle w:val="normaltextrun"/>
          <w:rFonts w:ascii="Arial" w:hAnsi="Arial" w:cs="Arial"/>
          <w:color w:val="000000"/>
          <w:sz w:val="22"/>
          <w:szCs w:val="22"/>
        </w:rPr>
        <w:t> </w:t>
      </w:r>
      <w:hyperlink r:id="rId50" w:tgtFrame="_blank" w:history="1">
        <w:r w:rsidRPr="00930463">
          <w:rPr>
            <w:rStyle w:val="normaltextrun"/>
            <w:rFonts w:ascii="Lato" w:hAnsi="Lato" w:cs="Segoe UI"/>
            <w:color w:val="0563C1"/>
            <w:sz w:val="22"/>
            <w:szCs w:val="22"/>
            <w:u w:val="single"/>
          </w:rPr>
          <w:t>CentreEvidenceandLearning@savethechildren.org</w:t>
        </w:r>
      </w:hyperlink>
    </w:p>
    <w:p w14:paraId="6B07B846" w14:textId="77777777" w:rsidR="00AD70B6" w:rsidRPr="00930463" w:rsidRDefault="00AD70B6" w:rsidP="00AD70B6">
      <w:pPr>
        <w:rPr>
          <w:rFonts w:ascii="Lato" w:hAnsi="Lato"/>
        </w:rPr>
        <w:sectPr w:rsidR="00AD70B6" w:rsidRPr="00930463" w:rsidSect="00B91C59">
          <w:type w:val="continuous"/>
          <w:pgSz w:w="12240" w:h="15840" w:code="1"/>
          <w:pgMar w:top="2520" w:right="706" w:bottom="850" w:left="706" w:header="562" w:footer="504" w:gutter="0"/>
          <w:cols w:num="2" w:space="397"/>
          <w:titlePg/>
          <w:docGrid w:linePitch="360"/>
        </w:sectPr>
      </w:pPr>
    </w:p>
    <w:p w14:paraId="7DEBDF5A" w14:textId="77777777" w:rsidR="00D84E6C" w:rsidRPr="008526E9" w:rsidRDefault="00D84E6C" w:rsidP="00D84E6C">
      <w:pPr>
        <w:rPr>
          <w:rFonts w:ascii="Lato" w:hAnsi="Lato"/>
          <w:b/>
          <w:bCs/>
          <w:color w:val="EE0000"/>
          <w:sz w:val="40"/>
          <w:szCs w:val="40"/>
        </w:rPr>
      </w:pPr>
      <w:r w:rsidRPr="008526E9">
        <w:rPr>
          <w:rFonts w:ascii="Lato" w:hAnsi="Lato"/>
          <w:b/>
          <w:bCs/>
          <w:color w:val="EE0000"/>
          <w:sz w:val="40"/>
          <w:szCs w:val="40"/>
        </w:rPr>
        <w:lastRenderedPageBreak/>
        <w:t>Save the Children Italy</w:t>
      </w:r>
    </w:p>
    <w:p w14:paraId="5CE47CAD" w14:textId="77777777" w:rsidR="00D84E6C" w:rsidRDefault="00D84E6C" w:rsidP="00D84E6C">
      <w:pPr>
        <w:rPr>
          <w:rFonts w:ascii="Lato" w:hAnsi="Lato"/>
          <w:color w:val="002060"/>
          <w:sz w:val="40"/>
          <w:szCs w:val="40"/>
        </w:rPr>
      </w:pPr>
    </w:p>
    <w:p w14:paraId="448FD1CA" w14:textId="77777777" w:rsidR="00D84E6C" w:rsidRDefault="00D84E6C" w:rsidP="00D84E6C">
      <w:pPr>
        <w:rPr>
          <w:rFonts w:ascii="Lato" w:hAnsi="Lato"/>
          <w:color w:val="002060"/>
          <w:sz w:val="36"/>
          <w:szCs w:val="36"/>
        </w:rPr>
      </w:pPr>
    </w:p>
    <w:p w14:paraId="5C6FFD29" w14:textId="77777777" w:rsidR="00D84E6C" w:rsidRDefault="00D84E6C" w:rsidP="00D84E6C">
      <w:pPr>
        <w:rPr>
          <w:rFonts w:ascii="Lato" w:hAnsi="Lato"/>
          <w:b/>
          <w:bCs/>
          <w:color w:val="EE0000"/>
          <w:sz w:val="40"/>
          <w:szCs w:val="40"/>
        </w:rPr>
      </w:pPr>
    </w:p>
    <w:p w14:paraId="4F4FF25F" w14:textId="77777777" w:rsidR="00D84E6C" w:rsidRDefault="00D84E6C" w:rsidP="00D84E6C">
      <w:pPr>
        <w:rPr>
          <w:rFonts w:ascii="Lato" w:hAnsi="Lato"/>
          <w:b/>
          <w:bCs/>
          <w:color w:val="EE0000"/>
          <w:sz w:val="40"/>
          <w:szCs w:val="40"/>
        </w:rPr>
      </w:pPr>
    </w:p>
    <w:p w14:paraId="4912169B" w14:textId="77777777" w:rsidR="00D84E6C" w:rsidRDefault="00D84E6C" w:rsidP="00D84E6C">
      <w:pPr>
        <w:rPr>
          <w:rFonts w:ascii="Lato" w:hAnsi="Lato"/>
          <w:b/>
          <w:bCs/>
          <w:color w:val="EE0000"/>
          <w:sz w:val="40"/>
          <w:szCs w:val="40"/>
        </w:rPr>
      </w:pPr>
    </w:p>
    <w:p w14:paraId="55FA07F5" w14:textId="77777777" w:rsidR="00D84E6C" w:rsidRPr="00467AD3" w:rsidRDefault="00D84E6C" w:rsidP="00D84E6C">
      <w:pPr>
        <w:rPr>
          <w:rFonts w:ascii="Lato" w:hAnsi="Lato"/>
          <w:b/>
          <w:bCs/>
          <w:color w:val="EE0000"/>
          <w:sz w:val="40"/>
          <w:szCs w:val="40"/>
        </w:rPr>
      </w:pPr>
      <w:r w:rsidRPr="00467AD3">
        <w:rPr>
          <w:rFonts w:ascii="Lato" w:hAnsi="Lato"/>
          <w:b/>
          <w:bCs/>
          <w:color w:val="EE0000"/>
          <w:sz w:val="40"/>
          <w:szCs w:val="40"/>
        </w:rPr>
        <w:t>POWER 4 AY PROGRAM</w:t>
      </w:r>
    </w:p>
    <w:p w14:paraId="74101F10" w14:textId="69F57E6D" w:rsidR="00D84E6C" w:rsidRPr="00DB4950" w:rsidRDefault="00D84E6C" w:rsidP="00D84E6C">
      <w:pPr>
        <w:rPr>
          <w:rFonts w:ascii="Lato" w:hAnsi="Lato"/>
          <w:b/>
          <w:bCs/>
          <w:color w:val="002060"/>
          <w:sz w:val="36"/>
          <w:szCs w:val="36"/>
        </w:rPr>
      </w:pPr>
      <w:r w:rsidRPr="00DB4950">
        <w:rPr>
          <w:rFonts w:ascii="Lato" w:hAnsi="Lato"/>
          <w:b/>
          <w:bCs/>
          <w:color w:val="002060"/>
          <w:sz w:val="36"/>
          <w:szCs w:val="36"/>
        </w:rPr>
        <w:t>M&amp;EAL PIRS’s model questions and data analysis guide</w:t>
      </w:r>
      <w:r w:rsidR="0059241A">
        <w:rPr>
          <w:rFonts w:ascii="Lato" w:hAnsi="Lato"/>
          <w:b/>
          <w:bCs/>
          <w:color w:val="002060"/>
          <w:sz w:val="36"/>
          <w:szCs w:val="36"/>
        </w:rPr>
        <w:t xml:space="preserve"> (Preguntas y guia del modelo PIRS de </w:t>
      </w:r>
      <w:r w:rsidR="00CE4941">
        <w:rPr>
          <w:rFonts w:ascii="Lato" w:hAnsi="Lato"/>
          <w:b/>
          <w:bCs/>
          <w:color w:val="002060"/>
          <w:sz w:val="36"/>
          <w:szCs w:val="36"/>
        </w:rPr>
        <w:t>M&amp;EAL de POWER for AYs)</w:t>
      </w:r>
      <w:r w:rsidRPr="00DB4950">
        <w:rPr>
          <w:rFonts w:ascii="Lato" w:hAnsi="Lato"/>
          <w:b/>
          <w:bCs/>
          <w:color w:val="002060"/>
          <w:sz w:val="36"/>
          <w:szCs w:val="36"/>
        </w:rPr>
        <w:t xml:space="preserve"> </w:t>
      </w:r>
    </w:p>
    <w:p w14:paraId="29849995" w14:textId="77777777" w:rsidR="00D84E6C" w:rsidRDefault="00D84E6C" w:rsidP="00D84E6C">
      <w:pPr>
        <w:rPr>
          <w:rFonts w:ascii="Lato" w:hAnsi="Lato"/>
          <w:color w:val="002060"/>
          <w:sz w:val="36"/>
          <w:szCs w:val="36"/>
        </w:rPr>
      </w:pPr>
    </w:p>
    <w:p w14:paraId="5F04AAD7" w14:textId="77777777" w:rsidR="00D84E6C" w:rsidRDefault="00D84E6C" w:rsidP="00D84E6C">
      <w:pPr>
        <w:rPr>
          <w:rFonts w:ascii="Lato" w:hAnsi="Lato"/>
          <w:color w:val="002060"/>
          <w:sz w:val="36"/>
          <w:szCs w:val="36"/>
        </w:rPr>
      </w:pPr>
    </w:p>
    <w:p w14:paraId="511ADF68" w14:textId="77777777" w:rsidR="00D84E6C" w:rsidRDefault="00D84E6C" w:rsidP="00D84E6C">
      <w:pPr>
        <w:rPr>
          <w:rFonts w:ascii="Lato" w:hAnsi="Lato"/>
          <w:color w:val="002060"/>
          <w:sz w:val="36"/>
          <w:szCs w:val="36"/>
        </w:rPr>
      </w:pPr>
    </w:p>
    <w:p w14:paraId="0EF988CD" w14:textId="77777777" w:rsidR="00D84E6C" w:rsidRDefault="00D84E6C" w:rsidP="00D84E6C">
      <w:pPr>
        <w:rPr>
          <w:rFonts w:ascii="Lato" w:hAnsi="Lato"/>
          <w:color w:val="002060"/>
          <w:sz w:val="36"/>
          <w:szCs w:val="36"/>
        </w:rPr>
      </w:pPr>
    </w:p>
    <w:p w14:paraId="1601E928" w14:textId="77777777" w:rsidR="00D84E6C" w:rsidRDefault="00D84E6C" w:rsidP="00D84E6C">
      <w:pPr>
        <w:rPr>
          <w:rFonts w:ascii="Lato" w:hAnsi="Lato"/>
          <w:color w:val="002060"/>
          <w:sz w:val="36"/>
          <w:szCs w:val="36"/>
        </w:rPr>
      </w:pPr>
    </w:p>
    <w:p w14:paraId="625A5E59" w14:textId="77777777" w:rsidR="00D84E6C" w:rsidRDefault="00D84E6C" w:rsidP="00D84E6C">
      <w:pPr>
        <w:rPr>
          <w:rFonts w:ascii="Lato" w:hAnsi="Lato"/>
          <w:color w:val="002060"/>
          <w:sz w:val="36"/>
          <w:szCs w:val="36"/>
        </w:rPr>
      </w:pPr>
    </w:p>
    <w:p w14:paraId="3FE26CBA" w14:textId="77777777" w:rsidR="00D84E6C" w:rsidRDefault="00D84E6C" w:rsidP="00D84E6C">
      <w:pPr>
        <w:rPr>
          <w:rFonts w:ascii="Lato" w:hAnsi="Lato"/>
          <w:color w:val="002060"/>
          <w:sz w:val="36"/>
          <w:szCs w:val="36"/>
        </w:rPr>
      </w:pPr>
    </w:p>
    <w:p w14:paraId="6C71E0BA" w14:textId="77777777" w:rsidR="00D84E6C" w:rsidRDefault="00D84E6C" w:rsidP="00D84E6C">
      <w:pPr>
        <w:rPr>
          <w:rFonts w:ascii="Lato" w:hAnsi="Lato"/>
          <w:color w:val="002060"/>
          <w:sz w:val="36"/>
          <w:szCs w:val="36"/>
        </w:rPr>
      </w:pPr>
    </w:p>
    <w:p w14:paraId="67C73282" w14:textId="77777777" w:rsidR="00D84E6C" w:rsidRDefault="00D84E6C" w:rsidP="00D84E6C">
      <w:pPr>
        <w:rPr>
          <w:rFonts w:ascii="Lato" w:hAnsi="Lato"/>
          <w:color w:val="002060"/>
          <w:sz w:val="36"/>
          <w:szCs w:val="36"/>
        </w:rPr>
      </w:pPr>
    </w:p>
    <w:p w14:paraId="5FE997A4" w14:textId="77777777" w:rsidR="00D84E6C" w:rsidRDefault="00D84E6C" w:rsidP="00D84E6C">
      <w:pPr>
        <w:rPr>
          <w:rFonts w:ascii="Lato" w:hAnsi="Lato"/>
          <w:color w:val="002060"/>
          <w:sz w:val="36"/>
          <w:szCs w:val="36"/>
        </w:rPr>
      </w:pPr>
      <w:r>
        <w:rPr>
          <w:rFonts w:ascii="Lato" w:hAnsi="Lato"/>
          <w:color w:val="002060"/>
          <w:sz w:val="36"/>
          <w:szCs w:val="36"/>
        </w:rPr>
        <w:t>………………………………………………………..</w:t>
      </w:r>
    </w:p>
    <w:p w14:paraId="1F6B566E" w14:textId="77777777" w:rsidR="00D84E6C" w:rsidRPr="0069141E" w:rsidRDefault="00D84E6C" w:rsidP="00D84E6C">
      <w:pPr>
        <w:spacing w:after="0"/>
        <w:jc w:val="both"/>
        <w:rPr>
          <w:rFonts w:ascii="Lato" w:hAnsi="Lato"/>
          <w:color w:val="002060"/>
          <w:sz w:val="16"/>
          <w:szCs w:val="16"/>
        </w:rPr>
      </w:pPr>
      <w:r w:rsidRPr="0069141E">
        <w:rPr>
          <w:rFonts w:ascii="Lato" w:hAnsi="Lato"/>
          <w:color w:val="002060"/>
          <w:sz w:val="16"/>
          <w:szCs w:val="16"/>
        </w:rPr>
        <w:t xml:space="preserve">Date created: August 2023- Version 1 </w:t>
      </w:r>
    </w:p>
    <w:p w14:paraId="73DF8A5B" w14:textId="77777777" w:rsidR="00D84E6C" w:rsidRPr="0069141E" w:rsidRDefault="00D84E6C" w:rsidP="00D84E6C">
      <w:pPr>
        <w:spacing w:after="0"/>
        <w:jc w:val="both"/>
        <w:rPr>
          <w:rFonts w:ascii="Lato" w:hAnsi="Lato"/>
          <w:color w:val="002060"/>
          <w:sz w:val="16"/>
          <w:szCs w:val="16"/>
        </w:rPr>
      </w:pPr>
      <w:r w:rsidRPr="0069141E">
        <w:rPr>
          <w:rFonts w:ascii="Lato" w:hAnsi="Lato"/>
          <w:color w:val="002060"/>
          <w:sz w:val="16"/>
          <w:szCs w:val="16"/>
        </w:rPr>
        <w:t xml:space="preserve">Date updated: October 2025- Version 2 </w:t>
      </w:r>
    </w:p>
    <w:p w14:paraId="61CBC170" w14:textId="77777777" w:rsidR="00D84E6C" w:rsidRPr="0069141E" w:rsidRDefault="00D84E6C" w:rsidP="00D84E6C">
      <w:pPr>
        <w:spacing w:after="0"/>
        <w:jc w:val="both"/>
        <w:rPr>
          <w:rFonts w:ascii="Lato" w:hAnsi="Lato"/>
          <w:color w:val="002060"/>
          <w:sz w:val="16"/>
          <w:szCs w:val="16"/>
        </w:rPr>
      </w:pPr>
      <w:r w:rsidRPr="0069141E">
        <w:rPr>
          <w:rFonts w:ascii="Lato" w:hAnsi="Lato"/>
          <w:color w:val="002060"/>
          <w:sz w:val="16"/>
          <w:szCs w:val="16"/>
        </w:rPr>
        <w:t>Version control: Dinesh Uprety, M&amp;EAL Consultant, Save the Children Italy</w:t>
      </w:r>
    </w:p>
    <w:p w14:paraId="60C8D39B" w14:textId="77777777" w:rsidR="00D84E6C" w:rsidRPr="0096618F" w:rsidRDefault="00D84E6C" w:rsidP="00D84E6C">
      <w:pPr>
        <w:jc w:val="both"/>
        <w:rPr>
          <w:rFonts w:ascii="Lato" w:hAnsi="Lato"/>
          <w:color w:val="002060"/>
          <w:sz w:val="18"/>
          <w:szCs w:val="18"/>
        </w:rPr>
      </w:pPr>
    </w:p>
    <w:p w14:paraId="136ACD0F" w14:textId="77777777" w:rsidR="00D84E6C" w:rsidRDefault="00D84E6C" w:rsidP="00D84E6C">
      <w:pPr>
        <w:rPr>
          <w:rFonts w:ascii="Lato" w:hAnsi="Lato"/>
          <w:color w:val="002060"/>
          <w:sz w:val="40"/>
          <w:szCs w:val="40"/>
        </w:rPr>
      </w:pPr>
      <w:r w:rsidRPr="00AE575F">
        <w:rPr>
          <w:rFonts w:ascii="Lato" w:hAnsi="Lato"/>
          <w:color w:val="002060"/>
          <w:sz w:val="40"/>
          <w:szCs w:val="40"/>
        </w:rPr>
        <w:lastRenderedPageBreak/>
        <w:t>About the document</w:t>
      </w:r>
    </w:p>
    <w:p w14:paraId="03497392" w14:textId="77777777" w:rsidR="00D84E6C" w:rsidRDefault="00D84E6C" w:rsidP="00D84E6C">
      <w:pPr>
        <w:rPr>
          <w:rFonts w:ascii="Lato" w:hAnsi="Lato"/>
          <w:color w:val="002060"/>
          <w:sz w:val="40"/>
          <w:szCs w:val="40"/>
        </w:rPr>
      </w:pPr>
    </w:p>
    <w:p w14:paraId="33E36794" w14:textId="77777777" w:rsidR="00D84E6C" w:rsidRPr="00F159CD" w:rsidRDefault="00D84E6C" w:rsidP="00D84E6C">
      <w:pPr>
        <w:jc w:val="both"/>
        <w:rPr>
          <w:rFonts w:ascii="Lato" w:hAnsi="Lato"/>
          <w:color w:val="002060"/>
          <w:lang w:val="en-US"/>
        </w:rPr>
      </w:pPr>
      <w:r w:rsidRPr="00F159CD">
        <w:rPr>
          <w:rFonts w:ascii="Lato" w:hAnsi="Lato"/>
          <w:color w:val="002060"/>
          <w:lang w:val="en-US"/>
        </w:rPr>
        <w:t>The main purpose of this document is to provide model questions for the indicators outlined in the PIRS, as well as to describe the key processes for analyzing indicator data. The definitions and calculation methods included here are the same as those stated in the Power 4 AY M&amp;EAL PIRS (POWER 4AY M&amp;EAL PIRS V2.xlsx). For further details on disaggregation levels, data sources, and other aspects of the indicators, please refer to the M&amp;EAL PIRS.</w:t>
      </w:r>
    </w:p>
    <w:p w14:paraId="360973CF" w14:textId="77777777" w:rsidR="00D84E6C" w:rsidRPr="00F159CD" w:rsidRDefault="00D84E6C" w:rsidP="00D84E6C">
      <w:pPr>
        <w:jc w:val="both"/>
        <w:rPr>
          <w:rFonts w:ascii="Lato" w:hAnsi="Lato"/>
          <w:color w:val="002060"/>
          <w:lang w:val="en-US"/>
        </w:rPr>
      </w:pPr>
      <w:r w:rsidRPr="00F159CD">
        <w:rPr>
          <w:rFonts w:ascii="Lato" w:hAnsi="Lato"/>
          <w:color w:val="002060"/>
          <w:lang w:val="en-US"/>
        </w:rPr>
        <w:t>This document focuses only on outcome-level indicators of the POWER 4 AY Program that are monitored in four countries during specified evaluation events through AY and parent household surveys. In addition, a few other outcome indicators are included that are considered important to monitor at the country level through other types of surveys, such as school surveys.</w:t>
      </w:r>
    </w:p>
    <w:p w14:paraId="23AC8AEB" w14:textId="77777777" w:rsidR="00D84E6C" w:rsidRPr="00F159CD" w:rsidRDefault="00D84E6C" w:rsidP="00D84E6C">
      <w:pPr>
        <w:jc w:val="both"/>
        <w:rPr>
          <w:rFonts w:ascii="Lato" w:hAnsi="Lato"/>
          <w:color w:val="002060"/>
          <w:lang w:val="en-US"/>
        </w:rPr>
      </w:pPr>
      <w:r w:rsidRPr="00F159CD">
        <w:rPr>
          <w:rFonts w:ascii="Lato" w:hAnsi="Lato"/>
          <w:color w:val="002060"/>
          <w:lang w:val="en-US"/>
        </w:rPr>
        <w:t>The data analysis tips provided are primarily intended for consultants and others responsible for analyzing evaluation data. While the processes described are tailored to SPSS users, they are also expected to be useful for those using other statistical software such as STATA.</w:t>
      </w:r>
    </w:p>
    <w:p w14:paraId="2D5A0E1F" w14:textId="77777777" w:rsidR="00D84E6C" w:rsidRDefault="00D84E6C" w:rsidP="00D84E6C">
      <w:pPr>
        <w:jc w:val="both"/>
        <w:rPr>
          <w:rFonts w:ascii="Lato" w:hAnsi="Lato"/>
          <w:color w:val="002060"/>
        </w:rPr>
      </w:pPr>
    </w:p>
    <w:p w14:paraId="72DC904D" w14:textId="77777777" w:rsidR="00D84E6C" w:rsidRDefault="00D84E6C" w:rsidP="00D84E6C">
      <w:pPr>
        <w:jc w:val="both"/>
        <w:rPr>
          <w:rFonts w:ascii="Lato" w:hAnsi="Lato"/>
          <w:color w:val="002060"/>
        </w:rPr>
      </w:pPr>
    </w:p>
    <w:p w14:paraId="1298E066" w14:textId="77777777" w:rsidR="00D84E6C" w:rsidRDefault="00D84E6C" w:rsidP="00D84E6C">
      <w:pPr>
        <w:jc w:val="both"/>
        <w:rPr>
          <w:rFonts w:ascii="Lato" w:hAnsi="Lato"/>
          <w:color w:val="002060"/>
        </w:rPr>
      </w:pPr>
    </w:p>
    <w:p w14:paraId="0DE55770" w14:textId="77777777" w:rsidR="00D84E6C" w:rsidRDefault="00D84E6C" w:rsidP="00D84E6C">
      <w:pPr>
        <w:jc w:val="both"/>
        <w:rPr>
          <w:rFonts w:ascii="Lato" w:hAnsi="Lato"/>
          <w:color w:val="002060"/>
        </w:rPr>
      </w:pPr>
    </w:p>
    <w:p w14:paraId="325827E0" w14:textId="77777777" w:rsidR="00D84E6C" w:rsidRDefault="00D84E6C" w:rsidP="00D84E6C">
      <w:pPr>
        <w:jc w:val="both"/>
        <w:rPr>
          <w:rFonts w:ascii="Lato" w:hAnsi="Lato"/>
          <w:color w:val="002060"/>
        </w:rPr>
      </w:pPr>
    </w:p>
    <w:p w14:paraId="7AFE7B16" w14:textId="77777777" w:rsidR="00D84E6C" w:rsidRDefault="00D84E6C" w:rsidP="00D84E6C">
      <w:pPr>
        <w:jc w:val="both"/>
        <w:rPr>
          <w:rFonts w:ascii="Lato" w:hAnsi="Lato"/>
          <w:color w:val="002060"/>
        </w:rPr>
      </w:pPr>
    </w:p>
    <w:p w14:paraId="0FC4FC79" w14:textId="77777777" w:rsidR="00D84E6C" w:rsidRDefault="00D84E6C" w:rsidP="00D84E6C">
      <w:pPr>
        <w:jc w:val="both"/>
        <w:rPr>
          <w:rFonts w:ascii="Lato" w:hAnsi="Lato"/>
          <w:color w:val="002060"/>
        </w:rPr>
      </w:pPr>
    </w:p>
    <w:p w14:paraId="13165CA4" w14:textId="77777777" w:rsidR="00D84E6C" w:rsidRDefault="00D84E6C" w:rsidP="00D84E6C">
      <w:pPr>
        <w:jc w:val="both"/>
        <w:rPr>
          <w:rFonts w:ascii="Lato" w:hAnsi="Lato"/>
          <w:color w:val="002060"/>
        </w:rPr>
      </w:pPr>
    </w:p>
    <w:p w14:paraId="5BECB946" w14:textId="77777777" w:rsidR="00D84E6C" w:rsidRDefault="00D84E6C" w:rsidP="00D84E6C">
      <w:pPr>
        <w:jc w:val="both"/>
        <w:rPr>
          <w:rFonts w:ascii="Lato" w:hAnsi="Lato"/>
          <w:color w:val="002060"/>
        </w:rPr>
      </w:pPr>
    </w:p>
    <w:p w14:paraId="238C8707" w14:textId="77777777" w:rsidR="00D84E6C" w:rsidRDefault="00D84E6C" w:rsidP="00D84E6C">
      <w:pPr>
        <w:jc w:val="both"/>
        <w:rPr>
          <w:rFonts w:ascii="Lato" w:hAnsi="Lato"/>
          <w:color w:val="002060"/>
        </w:rPr>
      </w:pPr>
    </w:p>
    <w:p w14:paraId="6124CDCA" w14:textId="77777777" w:rsidR="00D84E6C" w:rsidRDefault="00D84E6C" w:rsidP="00D84E6C">
      <w:pPr>
        <w:jc w:val="both"/>
        <w:rPr>
          <w:rFonts w:ascii="Lato" w:hAnsi="Lato"/>
          <w:color w:val="002060"/>
        </w:rPr>
      </w:pPr>
    </w:p>
    <w:p w14:paraId="5BF7ABB4" w14:textId="77777777" w:rsidR="00D84E6C" w:rsidRDefault="00D84E6C" w:rsidP="00D84E6C">
      <w:pPr>
        <w:jc w:val="both"/>
        <w:rPr>
          <w:rFonts w:ascii="Lato" w:hAnsi="Lato"/>
          <w:color w:val="002060"/>
        </w:rPr>
      </w:pPr>
    </w:p>
    <w:p w14:paraId="4782F2C1" w14:textId="77777777" w:rsidR="00D84E6C" w:rsidRDefault="00D84E6C" w:rsidP="00D84E6C">
      <w:pPr>
        <w:jc w:val="both"/>
        <w:rPr>
          <w:rFonts w:ascii="Lato" w:hAnsi="Lato"/>
          <w:color w:val="002060"/>
        </w:rPr>
      </w:pPr>
    </w:p>
    <w:p w14:paraId="05A7B234" w14:textId="77777777" w:rsidR="00D84E6C" w:rsidRDefault="00D84E6C" w:rsidP="00D84E6C">
      <w:pPr>
        <w:jc w:val="both"/>
        <w:rPr>
          <w:rFonts w:ascii="Lato" w:hAnsi="Lato"/>
          <w:color w:val="002060"/>
        </w:rPr>
      </w:pPr>
    </w:p>
    <w:p w14:paraId="0D6C3170" w14:textId="77777777" w:rsidR="00D84E6C" w:rsidRDefault="00D84E6C" w:rsidP="00D84E6C">
      <w:pPr>
        <w:jc w:val="both"/>
        <w:rPr>
          <w:rFonts w:ascii="Lato" w:hAnsi="Lato"/>
          <w:color w:val="002060"/>
        </w:rPr>
      </w:pPr>
    </w:p>
    <w:p w14:paraId="0AB1402D" w14:textId="77777777" w:rsidR="00D84E6C" w:rsidRDefault="00D84E6C" w:rsidP="00D84E6C">
      <w:pPr>
        <w:pStyle w:val="TtuloTDC"/>
        <w:rPr>
          <w:rFonts w:ascii="Lato" w:hAnsi="Lato"/>
          <w:color w:val="002060"/>
        </w:rPr>
      </w:pPr>
      <w:r>
        <w:rPr>
          <w:rFonts w:ascii="Lato" w:hAnsi="Lato"/>
          <w:color w:val="002060"/>
        </w:rPr>
        <w:t xml:space="preserve">   </w:t>
      </w:r>
    </w:p>
    <w:p w14:paraId="4CF7B173" w14:textId="77777777" w:rsidR="00D84E6C" w:rsidRPr="00E004BD" w:rsidRDefault="00D84E6C" w:rsidP="00D84E6C">
      <w:pPr>
        <w:rPr>
          <w:lang w:val="en-US"/>
        </w:rPr>
      </w:pPr>
    </w:p>
    <w:sdt>
      <w:sdtPr>
        <w:id w:val="-40751631"/>
        <w:docPartObj>
          <w:docPartGallery w:val="Table of Contents"/>
          <w:docPartUnique/>
        </w:docPartObj>
      </w:sdtPr>
      <w:sdtEndPr>
        <w:rPr>
          <w:noProof/>
          <w:szCs w:val="20"/>
        </w:rPr>
      </w:sdtEndPr>
      <w:sdtContent>
        <w:p w14:paraId="555F5DF8" w14:textId="77777777" w:rsidR="00D84E6C" w:rsidRPr="00F47534" w:rsidRDefault="00D84E6C" w:rsidP="00D84E6C">
          <w:pPr>
            <w:jc w:val="both"/>
            <w:rPr>
              <w:b/>
              <w:bCs/>
              <w:sz w:val="32"/>
              <w:szCs w:val="32"/>
            </w:rPr>
          </w:pPr>
          <w:r w:rsidRPr="00F47534">
            <w:rPr>
              <w:b/>
              <w:bCs/>
              <w:sz w:val="32"/>
              <w:szCs w:val="32"/>
            </w:rPr>
            <w:t>Table of Contents</w:t>
          </w:r>
        </w:p>
        <w:p w14:paraId="46A4E117" w14:textId="77777777" w:rsidR="00D84E6C" w:rsidRPr="00F47534" w:rsidRDefault="00D84E6C" w:rsidP="00D84E6C">
          <w:pPr>
            <w:pStyle w:val="TDC1"/>
            <w:tabs>
              <w:tab w:val="right" w:leader="dot" w:pos="9350"/>
            </w:tabs>
            <w:rPr>
              <w:rFonts w:eastAsiaTheme="minorEastAsia"/>
              <w:szCs w:val="20"/>
              <w:lang w:val="en-US" w:bidi="ne-NP"/>
            </w:rPr>
          </w:pPr>
          <w:r w:rsidRPr="009A6C78">
            <w:rPr>
              <w:szCs w:val="20"/>
            </w:rPr>
            <w:fldChar w:fldCharType="begin"/>
          </w:r>
          <w:r w:rsidRPr="009A6C78">
            <w:rPr>
              <w:szCs w:val="20"/>
            </w:rPr>
            <w:instrText xml:space="preserve"> TOC \o "1-3" \h \z \u </w:instrText>
          </w:r>
          <w:r w:rsidRPr="009A6C78">
            <w:rPr>
              <w:szCs w:val="20"/>
            </w:rPr>
            <w:fldChar w:fldCharType="separate"/>
          </w:r>
          <w:hyperlink w:anchor="_Toc210985181" w:history="1">
            <w:r w:rsidRPr="00F47534">
              <w:rPr>
                <w:rStyle w:val="Hipervnculo"/>
                <w:rFonts w:ascii="Lato" w:hAnsi="Lato"/>
                <w:szCs w:val="20"/>
              </w:rPr>
              <w:t>Goal Level indicators: Improved AYs well-being</w:t>
            </w:r>
            <w:r w:rsidRPr="00F47534">
              <w:rPr>
                <w:webHidden/>
                <w:szCs w:val="20"/>
              </w:rPr>
              <w:tab/>
            </w:r>
            <w:r w:rsidRPr="00F47534">
              <w:rPr>
                <w:webHidden/>
                <w:szCs w:val="20"/>
              </w:rPr>
              <w:fldChar w:fldCharType="begin"/>
            </w:r>
            <w:r w:rsidRPr="00F47534">
              <w:rPr>
                <w:webHidden/>
                <w:szCs w:val="20"/>
              </w:rPr>
              <w:instrText xml:space="preserve"> PAGEREF _Toc210985181 \h </w:instrText>
            </w:r>
            <w:r w:rsidRPr="00F47534">
              <w:rPr>
                <w:webHidden/>
                <w:szCs w:val="20"/>
              </w:rPr>
            </w:r>
            <w:r w:rsidRPr="00F47534">
              <w:rPr>
                <w:webHidden/>
                <w:szCs w:val="20"/>
              </w:rPr>
              <w:fldChar w:fldCharType="separate"/>
            </w:r>
            <w:r w:rsidRPr="00F47534">
              <w:rPr>
                <w:webHidden/>
                <w:szCs w:val="20"/>
              </w:rPr>
              <w:t>6</w:t>
            </w:r>
            <w:r w:rsidRPr="00F47534">
              <w:rPr>
                <w:webHidden/>
                <w:szCs w:val="20"/>
              </w:rPr>
              <w:fldChar w:fldCharType="end"/>
            </w:r>
          </w:hyperlink>
        </w:p>
        <w:p w14:paraId="3E5BFBB5"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182" w:history="1">
            <w:r w:rsidRPr="00F47534">
              <w:rPr>
                <w:rStyle w:val="Hipervnculo"/>
                <w:rFonts w:ascii="Lato" w:hAnsi="Lato"/>
                <w:i/>
                <w:iCs/>
                <w:noProof/>
                <w:szCs w:val="20"/>
              </w:rPr>
              <w:t>Indicator 1: Proportion of women aged 20-24 year who were married or in union bye age 15 - GRF 3.1.4 (Protection from violence) - MICS - SDG 5.3.1</w:t>
            </w:r>
            <w:r w:rsidRPr="00F47534">
              <w:rPr>
                <w:noProof/>
                <w:webHidden/>
                <w:szCs w:val="20"/>
              </w:rPr>
              <w:tab/>
            </w:r>
            <w:r w:rsidRPr="00F47534">
              <w:rPr>
                <w:noProof/>
                <w:webHidden/>
                <w:szCs w:val="20"/>
              </w:rPr>
              <w:fldChar w:fldCharType="begin"/>
            </w:r>
            <w:r w:rsidRPr="00F47534">
              <w:rPr>
                <w:noProof/>
                <w:webHidden/>
                <w:szCs w:val="20"/>
              </w:rPr>
              <w:instrText xml:space="preserve"> PAGEREF _Toc210985182 \h </w:instrText>
            </w:r>
            <w:r w:rsidRPr="00F47534">
              <w:rPr>
                <w:noProof/>
                <w:webHidden/>
                <w:szCs w:val="20"/>
              </w:rPr>
            </w:r>
            <w:r w:rsidRPr="00F47534">
              <w:rPr>
                <w:noProof/>
                <w:webHidden/>
                <w:szCs w:val="20"/>
              </w:rPr>
              <w:fldChar w:fldCharType="separate"/>
            </w:r>
            <w:r w:rsidRPr="00F47534">
              <w:rPr>
                <w:noProof/>
                <w:webHidden/>
                <w:szCs w:val="20"/>
              </w:rPr>
              <w:t>6</w:t>
            </w:r>
            <w:r w:rsidRPr="00F47534">
              <w:rPr>
                <w:noProof/>
                <w:webHidden/>
                <w:szCs w:val="20"/>
              </w:rPr>
              <w:fldChar w:fldCharType="end"/>
            </w:r>
          </w:hyperlink>
        </w:p>
        <w:p w14:paraId="69D42C1D"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183" w:history="1">
            <w:r w:rsidRPr="00F47534">
              <w:rPr>
                <w:rStyle w:val="Hipervnculo"/>
                <w:rFonts w:ascii="Lato" w:hAnsi="Lato"/>
                <w:i/>
                <w:iCs/>
                <w:noProof/>
                <w:szCs w:val="20"/>
              </w:rPr>
              <w:t>Indicator 2: (CORE): Adolescent birth rate (aged 10-14 years; aged 15-19 years) per 1,000 women in that age group - SDG 3.7.2</w:t>
            </w:r>
            <w:r w:rsidRPr="00F47534">
              <w:rPr>
                <w:noProof/>
                <w:webHidden/>
                <w:szCs w:val="20"/>
              </w:rPr>
              <w:tab/>
            </w:r>
            <w:r w:rsidRPr="00F47534">
              <w:rPr>
                <w:noProof/>
                <w:webHidden/>
                <w:szCs w:val="20"/>
              </w:rPr>
              <w:fldChar w:fldCharType="begin"/>
            </w:r>
            <w:r w:rsidRPr="00F47534">
              <w:rPr>
                <w:noProof/>
                <w:webHidden/>
                <w:szCs w:val="20"/>
              </w:rPr>
              <w:instrText xml:space="preserve"> PAGEREF _Toc210985183 \h </w:instrText>
            </w:r>
            <w:r w:rsidRPr="00F47534">
              <w:rPr>
                <w:noProof/>
                <w:webHidden/>
                <w:szCs w:val="20"/>
              </w:rPr>
            </w:r>
            <w:r w:rsidRPr="00F47534">
              <w:rPr>
                <w:noProof/>
                <w:webHidden/>
                <w:szCs w:val="20"/>
              </w:rPr>
              <w:fldChar w:fldCharType="separate"/>
            </w:r>
            <w:r w:rsidRPr="00F47534">
              <w:rPr>
                <w:noProof/>
                <w:webHidden/>
                <w:szCs w:val="20"/>
              </w:rPr>
              <w:t>6</w:t>
            </w:r>
            <w:r w:rsidRPr="00F47534">
              <w:rPr>
                <w:noProof/>
                <w:webHidden/>
                <w:szCs w:val="20"/>
              </w:rPr>
              <w:fldChar w:fldCharType="end"/>
            </w:r>
          </w:hyperlink>
        </w:p>
        <w:p w14:paraId="0BAD3AD1"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184" w:history="1">
            <w:r w:rsidRPr="00F47534">
              <w:rPr>
                <w:rStyle w:val="Hipervnculo"/>
                <w:rFonts w:ascii="Lato" w:hAnsi="Lato"/>
                <w:i/>
                <w:iCs/>
                <w:noProof/>
                <w:szCs w:val="20"/>
              </w:rPr>
              <w:t>Indicator 3: (CORE):  Youth employment rate - GRF 4.3.3</w:t>
            </w:r>
            <w:r w:rsidRPr="00F47534">
              <w:rPr>
                <w:noProof/>
                <w:webHidden/>
                <w:szCs w:val="20"/>
              </w:rPr>
              <w:tab/>
            </w:r>
            <w:r w:rsidRPr="00F47534">
              <w:rPr>
                <w:noProof/>
                <w:webHidden/>
                <w:szCs w:val="20"/>
              </w:rPr>
              <w:fldChar w:fldCharType="begin"/>
            </w:r>
            <w:r w:rsidRPr="00F47534">
              <w:rPr>
                <w:noProof/>
                <w:webHidden/>
                <w:szCs w:val="20"/>
              </w:rPr>
              <w:instrText xml:space="preserve"> PAGEREF _Toc210985184 \h </w:instrText>
            </w:r>
            <w:r w:rsidRPr="00F47534">
              <w:rPr>
                <w:noProof/>
                <w:webHidden/>
                <w:szCs w:val="20"/>
              </w:rPr>
            </w:r>
            <w:r w:rsidRPr="00F47534">
              <w:rPr>
                <w:noProof/>
                <w:webHidden/>
                <w:szCs w:val="20"/>
              </w:rPr>
              <w:fldChar w:fldCharType="separate"/>
            </w:r>
            <w:r w:rsidRPr="00F47534">
              <w:rPr>
                <w:noProof/>
                <w:webHidden/>
                <w:szCs w:val="20"/>
              </w:rPr>
              <w:t>7</w:t>
            </w:r>
            <w:r w:rsidRPr="00F47534">
              <w:rPr>
                <w:noProof/>
                <w:webHidden/>
                <w:szCs w:val="20"/>
              </w:rPr>
              <w:fldChar w:fldCharType="end"/>
            </w:r>
          </w:hyperlink>
        </w:p>
        <w:p w14:paraId="0FB61515"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185" w:history="1">
            <w:r w:rsidRPr="00F47534">
              <w:rPr>
                <w:rStyle w:val="Hipervnculo"/>
                <w:rFonts w:ascii="Lato" w:hAnsi="Lato"/>
                <w:i/>
                <w:iCs/>
                <w:noProof/>
                <w:szCs w:val="20"/>
              </w:rPr>
              <w:t>Indicator 4: (CORE): Proportion of youth aged 15-24 years not in education, employment or training (NEET) - GRF 4.3.1, ILO / SDG 8.6.1</w:t>
            </w:r>
            <w:r w:rsidRPr="00F47534">
              <w:rPr>
                <w:noProof/>
                <w:webHidden/>
                <w:szCs w:val="20"/>
              </w:rPr>
              <w:tab/>
            </w:r>
            <w:r w:rsidRPr="00F47534">
              <w:rPr>
                <w:noProof/>
                <w:webHidden/>
                <w:szCs w:val="20"/>
              </w:rPr>
              <w:fldChar w:fldCharType="begin"/>
            </w:r>
            <w:r w:rsidRPr="00F47534">
              <w:rPr>
                <w:noProof/>
                <w:webHidden/>
                <w:szCs w:val="20"/>
              </w:rPr>
              <w:instrText xml:space="preserve"> PAGEREF _Toc210985185 \h </w:instrText>
            </w:r>
            <w:r w:rsidRPr="00F47534">
              <w:rPr>
                <w:noProof/>
                <w:webHidden/>
                <w:szCs w:val="20"/>
              </w:rPr>
            </w:r>
            <w:r w:rsidRPr="00F47534">
              <w:rPr>
                <w:noProof/>
                <w:webHidden/>
                <w:szCs w:val="20"/>
              </w:rPr>
              <w:fldChar w:fldCharType="separate"/>
            </w:r>
            <w:r w:rsidRPr="00F47534">
              <w:rPr>
                <w:noProof/>
                <w:webHidden/>
                <w:szCs w:val="20"/>
              </w:rPr>
              <w:t>8</w:t>
            </w:r>
            <w:r w:rsidRPr="00F47534">
              <w:rPr>
                <w:noProof/>
                <w:webHidden/>
                <w:szCs w:val="20"/>
              </w:rPr>
              <w:fldChar w:fldCharType="end"/>
            </w:r>
          </w:hyperlink>
        </w:p>
        <w:p w14:paraId="57538019"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186" w:history="1">
            <w:r w:rsidRPr="00F47534">
              <w:rPr>
                <w:rStyle w:val="Hipervnculo"/>
                <w:rFonts w:ascii="Lato" w:hAnsi="Lato"/>
                <w:i/>
                <w:iCs/>
                <w:noProof/>
                <w:szCs w:val="20"/>
              </w:rPr>
              <w:t>Indicator 5: (Core): Completion rate of education within the intended age (primary education, lower secondary education, upper secondary education) - SDG 4.1.2</w:t>
            </w:r>
            <w:r w:rsidRPr="00F47534">
              <w:rPr>
                <w:noProof/>
                <w:webHidden/>
                <w:szCs w:val="20"/>
              </w:rPr>
              <w:tab/>
            </w:r>
            <w:r w:rsidRPr="00F47534">
              <w:rPr>
                <w:noProof/>
                <w:webHidden/>
                <w:szCs w:val="20"/>
              </w:rPr>
              <w:fldChar w:fldCharType="begin"/>
            </w:r>
            <w:r w:rsidRPr="00F47534">
              <w:rPr>
                <w:noProof/>
                <w:webHidden/>
                <w:szCs w:val="20"/>
              </w:rPr>
              <w:instrText xml:space="preserve"> PAGEREF _Toc210985186 \h </w:instrText>
            </w:r>
            <w:r w:rsidRPr="00F47534">
              <w:rPr>
                <w:noProof/>
                <w:webHidden/>
                <w:szCs w:val="20"/>
              </w:rPr>
            </w:r>
            <w:r w:rsidRPr="00F47534">
              <w:rPr>
                <w:noProof/>
                <w:webHidden/>
                <w:szCs w:val="20"/>
              </w:rPr>
              <w:fldChar w:fldCharType="separate"/>
            </w:r>
            <w:r w:rsidRPr="00F47534">
              <w:rPr>
                <w:noProof/>
                <w:webHidden/>
                <w:szCs w:val="20"/>
              </w:rPr>
              <w:t>9</w:t>
            </w:r>
            <w:r w:rsidRPr="00F47534">
              <w:rPr>
                <w:noProof/>
                <w:webHidden/>
                <w:szCs w:val="20"/>
              </w:rPr>
              <w:fldChar w:fldCharType="end"/>
            </w:r>
          </w:hyperlink>
        </w:p>
        <w:p w14:paraId="39662523"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187" w:history="1">
            <w:r w:rsidRPr="00F47534">
              <w:rPr>
                <w:rStyle w:val="Hipervnculo"/>
                <w:rFonts w:ascii="Lato" w:hAnsi="Lato"/>
                <w:i/>
                <w:iCs/>
                <w:noProof/>
                <w:szCs w:val="20"/>
              </w:rPr>
              <w:t>Indicator 6: (Core): Proportion of schools with access to adapted infrastructure and materials for students with disabilities, by education level (%) - SDG 4.a.1</w:t>
            </w:r>
            <w:r w:rsidRPr="00F47534">
              <w:rPr>
                <w:noProof/>
                <w:webHidden/>
                <w:szCs w:val="20"/>
              </w:rPr>
              <w:tab/>
            </w:r>
            <w:r w:rsidRPr="00F47534">
              <w:rPr>
                <w:noProof/>
                <w:webHidden/>
                <w:szCs w:val="20"/>
              </w:rPr>
              <w:fldChar w:fldCharType="begin"/>
            </w:r>
            <w:r w:rsidRPr="00F47534">
              <w:rPr>
                <w:noProof/>
                <w:webHidden/>
                <w:szCs w:val="20"/>
              </w:rPr>
              <w:instrText xml:space="preserve"> PAGEREF _Toc210985187 \h </w:instrText>
            </w:r>
            <w:r w:rsidRPr="00F47534">
              <w:rPr>
                <w:noProof/>
                <w:webHidden/>
                <w:szCs w:val="20"/>
              </w:rPr>
            </w:r>
            <w:r w:rsidRPr="00F47534">
              <w:rPr>
                <w:noProof/>
                <w:webHidden/>
                <w:szCs w:val="20"/>
              </w:rPr>
              <w:fldChar w:fldCharType="separate"/>
            </w:r>
            <w:r w:rsidRPr="00F47534">
              <w:rPr>
                <w:noProof/>
                <w:webHidden/>
                <w:szCs w:val="20"/>
              </w:rPr>
              <w:t>10</w:t>
            </w:r>
            <w:r w:rsidRPr="00F47534">
              <w:rPr>
                <w:noProof/>
                <w:webHidden/>
                <w:szCs w:val="20"/>
              </w:rPr>
              <w:fldChar w:fldCharType="end"/>
            </w:r>
          </w:hyperlink>
        </w:p>
        <w:p w14:paraId="1EAB7254"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188" w:history="1">
            <w:r w:rsidRPr="00F47534">
              <w:rPr>
                <w:rStyle w:val="Hipervnculo"/>
                <w:rFonts w:ascii="Lato" w:hAnsi="Lato"/>
                <w:i/>
                <w:iCs/>
                <w:noProof/>
                <w:szCs w:val="20"/>
              </w:rPr>
              <w:t>Indicator 7:  Proportion of schools with access to (a) basic drinking water; (b) single-sex basic sanitation facilities; and (c) basic handwashing facilities - GRF 2.2.4 / SDG 4.a.1.</w:t>
            </w:r>
            <w:r w:rsidRPr="00F47534">
              <w:rPr>
                <w:noProof/>
                <w:webHidden/>
                <w:szCs w:val="20"/>
              </w:rPr>
              <w:tab/>
            </w:r>
            <w:r w:rsidRPr="00F47534">
              <w:rPr>
                <w:noProof/>
                <w:webHidden/>
                <w:szCs w:val="20"/>
              </w:rPr>
              <w:fldChar w:fldCharType="begin"/>
            </w:r>
            <w:r w:rsidRPr="00F47534">
              <w:rPr>
                <w:noProof/>
                <w:webHidden/>
                <w:szCs w:val="20"/>
              </w:rPr>
              <w:instrText xml:space="preserve"> PAGEREF _Toc210985188 \h </w:instrText>
            </w:r>
            <w:r w:rsidRPr="00F47534">
              <w:rPr>
                <w:noProof/>
                <w:webHidden/>
                <w:szCs w:val="20"/>
              </w:rPr>
            </w:r>
            <w:r w:rsidRPr="00F47534">
              <w:rPr>
                <w:noProof/>
                <w:webHidden/>
                <w:szCs w:val="20"/>
              </w:rPr>
              <w:fldChar w:fldCharType="separate"/>
            </w:r>
            <w:r w:rsidRPr="00F47534">
              <w:rPr>
                <w:noProof/>
                <w:webHidden/>
                <w:szCs w:val="20"/>
              </w:rPr>
              <w:t>11</w:t>
            </w:r>
            <w:r w:rsidRPr="00F47534">
              <w:rPr>
                <w:noProof/>
                <w:webHidden/>
                <w:szCs w:val="20"/>
              </w:rPr>
              <w:fldChar w:fldCharType="end"/>
            </w:r>
          </w:hyperlink>
        </w:p>
        <w:p w14:paraId="324DC65A" w14:textId="77777777" w:rsidR="00D84E6C" w:rsidRPr="00F47534" w:rsidRDefault="00D84E6C" w:rsidP="00D84E6C">
          <w:pPr>
            <w:pStyle w:val="TDC1"/>
            <w:tabs>
              <w:tab w:val="right" w:leader="dot" w:pos="9350"/>
            </w:tabs>
            <w:rPr>
              <w:rFonts w:eastAsiaTheme="minorEastAsia"/>
              <w:szCs w:val="20"/>
              <w:lang w:val="en-US" w:bidi="ne-NP"/>
            </w:rPr>
          </w:pPr>
          <w:hyperlink w:anchor="_Toc210985189" w:history="1">
            <w:r w:rsidRPr="00F47534">
              <w:rPr>
                <w:rStyle w:val="Hipervnculo"/>
                <w:rFonts w:ascii="Lato" w:hAnsi="Lato"/>
                <w:szCs w:val="20"/>
              </w:rPr>
              <w:t>Outcome 1: Improve AY choices towards teenage pregnancy and early marriage / Reduce incidence of violence among AYs</w:t>
            </w:r>
            <w:r w:rsidRPr="00F47534">
              <w:rPr>
                <w:webHidden/>
                <w:szCs w:val="20"/>
              </w:rPr>
              <w:tab/>
            </w:r>
            <w:r w:rsidRPr="00F47534">
              <w:rPr>
                <w:webHidden/>
                <w:szCs w:val="20"/>
              </w:rPr>
              <w:fldChar w:fldCharType="begin"/>
            </w:r>
            <w:r w:rsidRPr="00F47534">
              <w:rPr>
                <w:webHidden/>
                <w:szCs w:val="20"/>
              </w:rPr>
              <w:instrText xml:space="preserve"> PAGEREF _Toc210985189 \h </w:instrText>
            </w:r>
            <w:r w:rsidRPr="00F47534">
              <w:rPr>
                <w:webHidden/>
                <w:szCs w:val="20"/>
              </w:rPr>
            </w:r>
            <w:r w:rsidRPr="00F47534">
              <w:rPr>
                <w:webHidden/>
                <w:szCs w:val="20"/>
              </w:rPr>
              <w:fldChar w:fldCharType="separate"/>
            </w:r>
            <w:r w:rsidRPr="00F47534">
              <w:rPr>
                <w:webHidden/>
                <w:szCs w:val="20"/>
              </w:rPr>
              <w:t>12</w:t>
            </w:r>
            <w:r w:rsidRPr="00F47534">
              <w:rPr>
                <w:webHidden/>
                <w:szCs w:val="20"/>
              </w:rPr>
              <w:fldChar w:fldCharType="end"/>
            </w:r>
          </w:hyperlink>
        </w:p>
        <w:p w14:paraId="6CBF2942"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190" w:history="1">
            <w:r w:rsidRPr="00F47534">
              <w:rPr>
                <w:rStyle w:val="Hipervnculo"/>
                <w:rFonts w:ascii="Lato" w:hAnsi="Lato"/>
                <w:i/>
                <w:iCs/>
                <w:noProof/>
                <w:szCs w:val="20"/>
              </w:rPr>
              <w:t>Indicator 8: (Core): Proportion of women aged 15-49 who make their own informed decisions regarding sexual relations, contraceptive use, and reproductive health care - GRF 1.1.2 / SDG 5.6.1</w:t>
            </w:r>
            <w:r w:rsidRPr="00F47534">
              <w:rPr>
                <w:noProof/>
                <w:webHidden/>
                <w:szCs w:val="20"/>
              </w:rPr>
              <w:tab/>
            </w:r>
            <w:r w:rsidRPr="00F47534">
              <w:rPr>
                <w:noProof/>
                <w:webHidden/>
                <w:szCs w:val="20"/>
              </w:rPr>
              <w:fldChar w:fldCharType="begin"/>
            </w:r>
            <w:r w:rsidRPr="00F47534">
              <w:rPr>
                <w:noProof/>
                <w:webHidden/>
                <w:szCs w:val="20"/>
              </w:rPr>
              <w:instrText xml:space="preserve"> PAGEREF _Toc210985190 \h </w:instrText>
            </w:r>
            <w:r w:rsidRPr="00F47534">
              <w:rPr>
                <w:noProof/>
                <w:webHidden/>
                <w:szCs w:val="20"/>
              </w:rPr>
            </w:r>
            <w:r w:rsidRPr="00F47534">
              <w:rPr>
                <w:noProof/>
                <w:webHidden/>
                <w:szCs w:val="20"/>
              </w:rPr>
              <w:fldChar w:fldCharType="separate"/>
            </w:r>
            <w:r w:rsidRPr="00F47534">
              <w:rPr>
                <w:noProof/>
                <w:webHidden/>
                <w:szCs w:val="20"/>
              </w:rPr>
              <w:t>12</w:t>
            </w:r>
            <w:r w:rsidRPr="00F47534">
              <w:rPr>
                <w:noProof/>
                <w:webHidden/>
                <w:szCs w:val="20"/>
              </w:rPr>
              <w:fldChar w:fldCharType="end"/>
            </w:r>
          </w:hyperlink>
        </w:p>
        <w:p w14:paraId="7C9EBC83"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191" w:history="1">
            <w:r w:rsidRPr="00F47534">
              <w:rPr>
                <w:rStyle w:val="Hipervnculo"/>
                <w:rFonts w:ascii="Lato" w:hAnsi="Lato"/>
                <w:i/>
                <w:iCs/>
                <w:noProof/>
                <w:szCs w:val="20"/>
              </w:rPr>
              <w:t>Indicator 9: (CORE) - Minimum age AY indicate as appropriate to get married</w:t>
            </w:r>
            <w:r w:rsidRPr="00F47534">
              <w:rPr>
                <w:noProof/>
                <w:webHidden/>
                <w:szCs w:val="20"/>
              </w:rPr>
              <w:tab/>
            </w:r>
            <w:r w:rsidRPr="00F47534">
              <w:rPr>
                <w:noProof/>
                <w:webHidden/>
                <w:szCs w:val="20"/>
              </w:rPr>
              <w:fldChar w:fldCharType="begin"/>
            </w:r>
            <w:r w:rsidRPr="00F47534">
              <w:rPr>
                <w:noProof/>
                <w:webHidden/>
                <w:szCs w:val="20"/>
              </w:rPr>
              <w:instrText xml:space="preserve"> PAGEREF _Toc210985191 \h </w:instrText>
            </w:r>
            <w:r w:rsidRPr="00F47534">
              <w:rPr>
                <w:noProof/>
                <w:webHidden/>
                <w:szCs w:val="20"/>
              </w:rPr>
            </w:r>
            <w:r w:rsidRPr="00F47534">
              <w:rPr>
                <w:noProof/>
                <w:webHidden/>
                <w:szCs w:val="20"/>
              </w:rPr>
              <w:fldChar w:fldCharType="separate"/>
            </w:r>
            <w:r w:rsidRPr="00F47534">
              <w:rPr>
                <w:noProof/>
                <w:webHidden/>
                <w:szCs w:val="20"/>
              </w:rPr>
              <w:t>13</w:t>
            </w:r>
            <w:r w:rsidRPr="00F47534">
              <w:rPr>
                <w:noProof/>
                <w:webHidden/>
                <w:szCs w:val="20"/>
              </w:rPr>
              <w:fldChar w:fldCharType="end"/>
            </w:r>
          </w:hyperlink>
        </w:p>
        <w:p w14:paraId="70B2F163"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192" w:history="1">
            <w:r w:rsidRPr="00F47534">
              <w:rPr>
                <w:rStyle w:val="Hipervnculo"/>
                <w:rFonts w:ascii="Lato" w:hAnsi="Lato"/>
                <w:i/>
                <w:iCs/>
                <w:noProof/>
                <w:szCs w:val="20"/>
              </w:rPr>
              <w:t>Indicator 10: (Core): % of female and male adolescents aged 13–17 years who experienced sexual / emotional / physical violence in the past 12 months, by sex and age - GRF 3.1.3 / milestones</w:t>
            </w:r>
            <w:r w:rsidRPr="00F47534">
              <w:rPr>
                <w:noProof/>
                <w:webHidden/>
                <w:szCs w:val="20"/>
              </w:rPr>
              <w:tab/>
            </w:r>
            <w:r w:rsidRPr="00F47534">
              <w:rPr>
                <w:noProof/>
                <w:webHidden/>
                <w:szCs w:val="20"/>
              </w:rPr>
              <w:fldChar w:fldCharType="begin"/>
            </w:r>
            <w:r w:rsidRPr="00F47534">
              <w:rPr>
                <w:noProof/>
                <w:webHidden/>
                <w:szCs w:val="20"/>
              </w:rPr>
              <w:instrText xml:space="preserve"> PAGEREF _Toc210985192 \h </w:instrText>
            </w:r>
            <w:r w:rsidRPr="00F47534">
              <w:rPr>
                <w:noProof/>
                <w:webHidden/>
                <w:szCs w:val="20"/>
              </w:rPr>
            </w:r>
            <w:r w:rsidRPr="00F47534">
              <w:rPr>
                <w:noProof/>
                <w:webHidden/>
                <w:szCs w:val="20"/>
              </w:rPr>
              <w:fldChar w:fldCharType="separate"/>
            </w:r>
            <w:r w:rsidRPr="00F47534">
              <w:rPr>
                <w:noProof/>
                <w:webHidden/>
                <w:szCs w:val="20"/>
              </w:rPr>
              <w:t>14</w:t>
            </w:r>
            <w:r w:rsidRPr="00F47534">
              <w:rPr>
                <w:noProof/>
                <w:webHidden/>
                <w:szCs w:val="20"/>
              </w:rPr>
              <w:fldChar w:fldCharType="end"/>
            </w:r>
          </w:hyperlink>
        </w:p>
        <w:p w14:paraId="1BE3504A"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193" w:history="1">
            <w:r w:rsidRPr="00F47534">
              <w:rPr>
                <w:rStyle w:val="Hipervnculo"/>
                <w:rFonts w:ascii="Lato" w:hAnsi="Lato"/>
                <w:i/>
                <w:iCs/>
                <w:noProof/>
                <w:szCs w:val="20"/>
              </w:rPr>
              <w:t>Indicator 11: Proportion of Parents' / caregivers’ who showed positive attitude towards their children's / AY intention to delay marriage and pregnancy</w:t>
            </w:r>
            <w:r w:rsidRPr="00F47534">
              <w:rPr>
                <w:noProof/>
                <w:webHidden/>
                <w:szCs w:val="20"/>
              </w:rPr>
              <w:tab/>
            </w:r>
            <w:r w:rsidRPr="00F47534">
              <w:rPr>
                <w:noProof/>
                <w:webHidden/>
                <w:szCs w:val="20"/>
              </w:rPr>
              <w:fldChar w:fldCharType="begin"/>
            </w:r>
            <w:r w:rsidRPr="00F47534">
              <w:rPr>
                <w:noProof/>
                <w:webHidden/>
                <w:szCs w:val="20"/>
              </w:rPr>
              <w:instrText xml:space="preserve"> PAGEREF _Toc210985193 \h </w:instrText>
            </w:r>
            <w:r w:rsidRPr="00F47534">
              <w:rPr>
                <w:noProof/>
                <w:webHidden/>
                <w:szCs w:val="20"/>
              </w:rPr>
            </w:r>
            <w:r w:rsidRPr="00F47534">
              <w:rPr>
                <w:noProof/>
                <w:webHidden/>
                <w:szCs w:val="20"/>
              </w:rPr>
              <w:fldChar w:fldCharType="separate"/>
            </w:r>
            <w:r w:rsidRPr="00F47534">
              <w:rPr>
                <w:noProof/>
                <w:webHidden/>
                <w:szCs w:val="20"/>
              </w:rPr>
              <w:t>15</w:t>
            </w:r>
            <w:r w:rsidRPr="00F47534">
              <w:rPr>
                <w:noProof/>
                <w:webHidden/>
                <w:szCs w:val="20"/>
              </w:rPr>
              <w:fldChar w:fldCharType="end"/>
            </w:r>
          </w:hyperlink>
        </w:p>
        <w:p w14:paraId="7A8BDAF4"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194" w:history="1">
            <w:r w:rsidRPr="00F47534">
              <w:rPr>
                <w:rStyle w:val="Hipervnculo"/>
                <w:rFonts w:ascii="Lato" w:hAnsi="Lato"/>
                <w:i/>
                <w:iCs/>
                <w:noProof/>
                <w:szCs w:val="20"/>
              </w:rPr>
              <w:t>Indicator 12: (Catalyser): Proportion of targeted adolescents/ AYs who know where to</w:t>
            </w:r>
            <w:r w:rsidRPr="00F47534">
              <w:rPr>
                <w:noProof/>
                <w:webHidden/>
                <w:szCs w:val="20"/>
              </w:rPr>
              <w:tab/>
            </w:r>
            <w:r w:rsidRPr="00F47534">
              <w:rPr>
                <w:noProof/>
                <w:webHidden/>
                <w:szCs w:val="20"/>
              </w:rPr>
              <w:fldChar w:fldCharType="begin"/>
            </w:r>
            <w:r w:rsidRPr="00F47534">
              <w:rPr>
                <w:noProof/>
                <w:webHidden/>
                <w:szCs w:val="20"/>
              </w:rPr>
              <w:instrText xml:space="preserve"> PAGEREF _Toc210985194 \h </w:instrText>
            </w:r>
            <w:r w:rsidRPr="00F47534">
              <w:rPr>
                <w:noProof/>
                <w:webHidden/>
                <w:szCs w:val="20"/>
              </w:rPr>
            </w:r>
            <w:r w:rsidRPr="00F47534">
              <w:rPr>
                <w:noProof/>
                <w:webHidden/>
                <w:szCs w:val="20"/>
              </w:rPr>
              <w:fldChar w:fldCharType="separate"/>
            </w:r>
            <w:r w:rsidRPr="00F47534">
              <w:rPr>
                <w:noProof/>
                <w:webHidden/>
                <w:szCs w:val="20"/>
              </w:rPr>
              <w:t>15</w:t>
            </w:r>
            <w:r w:rsidRPr="00F47534">
              <w:rPr>
                <w:noProof/>
                <w:webHidden/>
                <w:szCs w:val="20"/>
              </w:rPr>
              <w:fldChar w:fldCharType="end"/>
            </w:r>
          </w:hyperlink>
        </w:p>
        <w:p w14:paraId="625BCC0F"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195" w:history="1">
            <w:r w:rsidRPr="00F47534">
              <w:rPr>
                <w:rStyle w:val="Hipervnculo"/>
                <w:rFonts w:ascii="Lato" w:hAnsi="Lato"/>
                <w:i/>
                <w:iCs/>
                <w:noProof/>
                <w:szCs w:val="20"/>
              </w:rPr>
              <w:t>access health services and information (milestones)</w:t>
            </w:r>
            <w:r w:rsidRPr="00F47534">
              <w:rPr>
                <w:noProof/>
                <w:webHidden/>
                <w:szCs w:val="20"/>
              </w:rPr>
              <w:tab/>
            </w:r>
            <w:r w:rsidRPr="00F47534">
              <w:rPr>
                <w:noProof/>
                <w:webHidden/>
                <w:szCs w:val="20"/>
              </w:rPr>
              <w:fldChar w:fldCharType="begin"/>
            </w:r>
            <w:r w:rsidRPr="00F47534">
              <w:rPr>
                <w:noProof/>
                <w:webHidden/>
                <w:szCs w:val="20"/>
              </w:rPr>
              <w:instrText xml:space="preserve"> PAGEREF _Toc210985195 \h </w:instrText>
            </w:r>
            <w:r w:rsidRPr="00F47534">
              <w:rPr>
                <w:noProof/>
                <w:webHidden/>
                <w:szCs w:val="20"/>
              </w:rPr>
            </w:r>
            <w:r w:rsidRPr="00F47534">
              <w:rPr>
                <w:noProof/>
                <w:webHidden/>
                <w:szCs w:val="20"/>
              </w:rPr>
              <w:fldChar w:fldCharType="separate"/>
            </w:r>
            <w:r w:rsidRPr="00F47534">
              <w:rPr>
                <w:noProof/>
                <w:webHidden/>
                <w:szCs w:val="20"/>
              </w:rPr>
              <w:t>15</w:t>
            </w:r>
            <w:r w:rsidRPr="00F47534">
              <w:rPr>
                <w:noProof/>
                <w:webHidden/>
                <w:szCs w:val="20"/>
              </w:rPr>
              <w:fldChar w:fldCharType="end"/>
            </w:r>
          </w:hyperlink>
        </w:p>
        <w:p w14:paraId="76B03A61"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196" w:history="1">
            <w:r w:rsidRPr="00F47534">
              <w:rPr>
                <w:rStyle w:val="Hipervnculo"/>
                <w:rFonts w:ascii="Lato" w:hAnsi="Lato"/>
                <w:i/>
                <w:iCs/>
                <w:noProof/>
                <w:szCs w:val="20"/>
              </w:rPr>
              <w:t>Indicator 13: (Catalyser): Proportion of AYs who used SRH services</w:t>
            </w:r>
            <w:r w:rsidRPr="00F47534">
              <w:rPr>
                <w:rStyle w:val="Hipervnculo"/>
                <w:rFonts w:ascii="Lato" w:hAnsi="Lato" w:cs="Calibri"/>
                <w:i/>
                <w:iCs/>
                <w:noProof/>
                <w:szCs w:val="20"/>
                <w:shd w:val="clear" w:color="auto" w:fill="FFFFFF"/>
              </w:rPr>
              <w:t xml:space="preserve"> </w:t>
            </w:r>
            <w:r w:rsidRPr="00F47534">
              <w:rPr>
                <w:rStyle w:val="Hipervnculo"/>
                <w:rFonts w:ascii="Lato" w:hAnsi="Lato"/>
                <w:i/>
                <w:iCs/>
                <w:noProof/>
                <w:szCs w:val="20"/>
              </w:rPr>
              <w:t>(GRF Row 375)</w:t>
            </w:r>
            <w:r w:rsidRPr="00F47534">
              <w:rPr>
                <w:noProof/>
                <w:webHidden/>
                <w:szCs w:val="20"/>
              </w:rPr>
              <w:tab/>
            </w:r>
            <w:r w:rsidRPr="00F47534">
              <w:rPr>
                <w:noProof/>
                <w:webHidden/>
                <w:szCs w:val="20"/>
              </w:rPr>
              <w:fldChar w:fldCharType="begin"/>
            </w:r>
            <w:r w:rsidRPr="00F47534">
              <w:rPr>
                <w:noProof/>
                <w:webHidden/>
                <w:szCs w:val="20"/>
              </w:rPr>
              <w:instrText xml:space="preserve"> PAGEREF _Toc210985196 \h </w:instrText>
            </w:r>
            <w:r w:rsidRPr="00F47534">
              <w:rPr>
                <w:noProof/>
                <w:webHidden/>
                <w:szCs w:val="20"/>
              </w:rPr>
            </w:r>
            <w:r w:rsidRPr="00F47534">
              <w:rPr>
                <w:noProof/>
                <w:webHidden/>
                <w:szCs w:val="20"/>
              </w:rPr>
              <w:fldChar w:fldCharType="separate"/>
            </w:r>
            <w:r w:rsidRPr="00F47534">
              <w:rPr>
                <w:noProof/>
                <w:webHidden/>
                <w:szCs w:val="20"/>
              </w:rPr>
              <w:t>16</w:t>
            </w:r>
            <w:r w:rsidRPr="00F47534">
              <w:rPr>
                <w:noProof/>
                <w:webHidden/>
                <w:szCs w:val="20"/>
              </w:rPr>
              <w:fldChar w:fldCharType="end"/>
            </w:r>
          </w:hyperlink>
        </w:p>
        <w:p w14:paraId="61BCA0C2" w14:textId="77777777" w:rsidR="00D84E6C" w:rsidRPr="00F47534" w:rsidRDefault="00D84E6C" w:rsidP="00D84E6C">
          <w:pPr>
            <w:pStyle w:val="TDC1"/>
            <w:tabs>
              <w:tab w:val="right" w:leader="dot" w:pos="9350"/>
            </w:tabs>
            <w:rPr>
              <w:rFonts w:eastAsiaTheme="minorEastAsia"/>
              <w:szCs w:val="20"/>
              <w:lang w:val="en-US" w:bidi="ne-NP"/>
            </w:rPr>
          </w:pPr>
          <w:hyperlink w:anchor="_Toc210985197" w:history="1">
            <w:r w:rsidRPr="00F47534">
              <w:rPr>
                <w:rStyle w:val="Hipervnculo"/>
                <w:rFonts w:ascii="Lato" w:hAnsi="Lato"/>
                <w:szCs w:val="20"/>
              </w:rPr>
              <w:t>Outcome 2: Improved gender transformative and inclusive educational pathways for AYs.</w:t>
            </w:r>
            <w:r w:rsidRPr="00F47534">
              <w:rPr>
                <w:webHidden/>
                <w:szCs w:val="20"/>
              </w:rPr>
              <w:tab/>
            </w:r>
            <w:r w:rsidRPr="00F47534">
              <w:rPr>
                <w:webHidden/>
                <w:szCs w:val="20"/>
              </w:rPr>
              <w:fldChar w:fldCharType="begin"/>
            </w:r>
            <w:r w:rsidRPr="00F47534">
              <w:rPr>
                <w:webHidden/>
                <w:szCs w:val="20"/>
              </w:rPr>
              <w:instrText xml:space="preserve"> PAGEREF _Toc210985197 \h </w:instrText>
            </w:r>
            <w:r w:rsidRPr="00F47534">
              <w:rPr>
                <w:webHidden/>
                <w:szCs w:val="20"/>
              </w:rPr>
            </w:r>
            <w:r w:rsidRPr="00F47534">
              <w:rPr>
                <w:webHidden/>
                <w:szCs w:val="20"/>
              </w:rPr>
              <w:fldChar w:fldCharType="separate"/>
            </w:r>
            <w:r w:rsidRPr="00F47534">
              <w:rPr>
                <w:webHidden/>
                <w:szCs w:val="20"/>
              </w:rPr>
              <w:t>17</w:t>
            </w:r>
            <w:r w:rsidRPr="00F47534">
              <w:rPr>
                <w:webHidden/>
                <w:szCs w:val="20"/>
              </w:rPr>
              <w:fldChar w:fldCharType="end"/>
            </w:r>
          </w:hyperlink>
        </w:p>
        <w:p w14:paraId="1C7026B1"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198" w:history="1">
            <w:r w:rsidRPr="00F47534">
              <w:rPr>
                <w:rStyle w:val="Hipervnculo"/>
                <w:rFonts w:ascii="Lato" w:hAnsi="Lato"/>
                <w:i/>
                <w:iCs/>
                <w:noProof/>
                <w:szCs w:val="20"/>
              </w:rPr>
              <w:t>Indicator 14 (CORE): Proportion of AYs enrolled in the education systems (primary, lower secondary or secondary schools)</w:t>
            </w:r>
            <w:r w:rsidRPr="00F47534">
              <w:rPr>
                <w:noProof/>
                <w:webHidden/>
                <w:szCs w:val="20"/>
              </w:rPr>
              <w:tab/>
            </w:r>
            <w:r w:rsidRPr="00F47534">
              <w:rPr>
                <w:noProof/>
                <w:webHidden/>
                <w:szCs w:val="20"/>
              </w:rPr>
              <w:fldChar w:fldCharType="begin"/>
            </w:r>
            <w:r w:rsidRPr="00F47534">
              <w:rPr>
                <w:noProof/>
                <w:webHidden/>
                <w:szCs w:val="20"/>
              </w:rPr>
              <w:instrText xml:space="preserve"> PAGEREF _Toc210985198 \h </w:instrText>
            </w:r>
            <w:r w:rsidRPr="00F47534">
              <w:rPr>
                <w:noProof/>
                <w:webHidden/>
                <w:szCs w:val="20"/>
              </w:rPr>
            </w:r>
            <w:r w:rsidRPr="00F47534">
              <w:rPr>
                <w:noProof/>
                <w:webHidden/>
                <w:szCs w:val="20"/>
              </w:rPr>
              <w:fldChar w:fldCharType="separate"/>
            </w:r>
            <w:r w:rsidRPr="00F47534">
              <w:rPr>
                <w:noProof/>
                <w:webHidden/>
                <w:szCs w:val="20"/>
              </w:rPr>
              <w:t>17</w:t>
            </w:r>
            <w:r w:rsidRPr="00F47534">
              <w:rPr>
                <w:noProof/>
                <w:webHidden/>
                <w:szCs w:val="20"/>
              </w:rPr>
              <w:fldChar w:fldCharType="end"/>
            </w:r>
          </w:hyperlink>
        </w:p>
        <w:p w14:paraId="15892394"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199" w:history="1">
            <w:r w:rsidRPr="00F47534">
              <w:rPr>
                <w:rStyle w:val="Hipervnculo"/>
                <w:rFonts w:ascii="Lato" w:hAnsi="Lato"/>
                <w:i/>
                <w:iCs/>
                <w:noProof/>
                <w:szCs w:val="20"/>
              </w:rPr>
              <w:t>Indicator 15 (Core): Proportion of primary school age children who regularly attend primary school</w:t>
            </w:r>
            <w:r w:rsidRPr="00F47534">
              <w:rPr>
                <w:noProof/>
                <w:webHidden/>
                <w:szCs w:val="20"/>
              </w:rPr>
              <w:tab/>
            </w:r>
            <w:r w:rsidRPr="00F47534">
              <w:rPr>
                <w:noProof/>
                <w:webHidden/>
                <w:szCs w:val="20"/>
              </w:rPr>
              <w:fldChar w:fldCharType="begin"/>
            </w:r>
            <w:r w:rsidRPr="00F47534">
              <w:rPr>
                <w:noProof/>
                <w:webHidden/>
                <w:szCs w:val="20"/>
              </w:rPr>
              <w:instrText xml:space="preserve"> PAGEREF _Toc210985199 \h </w:instrText>
            </w:r>
            <w:r w:rsidRPr="00F47534">
              <w:rPr>
                <w:noProof/>
                <w:webHidden/>
                <w:szCs w:val="20"/>
              </w:rPr>
            </w:r>
            <w:r w:rsidRPr="00F47534">
              <w:rPr>
                <w:noProof/>
                <w:webHidden/>
                <w:szCs w:val="20"/>
              </w:rPr>
              <w:fldChar w:fldCharType="separate"/>
            </w:r>
            <w:r w:rsidRPr="00F47534">
              <w:rPr>
                <w:noProof/>
                <w:webHidden/>
                <w:szCs w:val="20"/>
              </w:rPr>
              <w:t>18</w:t>
            </w:r>
            <w:r w:rsidRPr="00F47534">
              <w:rPr>
                <w:noProof/>
                <w:webHidden/>
                <w:szCs w:val="20"/>
              </w:rPr>
              <w:fldChar w:fldCharType="end"/>
            </w:r>
          </w:hyperlink>
        </w:p>
        <w:p w14:paraId="49269EFC"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200" w:history="1">
            <w:r w:rsidRPr="00F47534">
              <w:rPr>
                <w:rStyle w:val="Hipervnculo"/>
                <w:rFonts w:ascii="Lato" w:hAnsi="Lato"/>
                <w:i/>
                <w:iCs/>
                <w:noProof/>
                <w:szCs w:val="20"/>
              </w:rPr>
              <w:t>Indicator 16: (CORE): Proportion of AYs who re-enrolled in the education system</w:t>
            </w:r>
            <w:r w:rsidRPr="00F47534">
              <w:rPr>
                <w:noProof/>
                <w:webHidden/>
                <w:szCs w:val="20"/>
              </w:rPr>
              <w:tab/>
            </w:r>
            <w:r w:rsidRPr="00F47534">
              <w:rPr>
                <w:noProof/>
                <w:webHidden/>
                <w:szCs w:val="20"/>
              </w:rPr>
              <w:fldChar w:fldCharType="begin"/>
            </w:r>
            <w:r w:rsidRPr="00F47534">
              <w:rPr>
                <w:noProof/>
                <w:webHidden/>
                <w:szCs w:val="20"/>
              </w:rPr>
              <w:instrText xml:space="preserve"> PAGEREF _Toc210985200 \h </w:instrText>
            </w:r>
            <w:r w:rsidRPr="00F47534">
              <w:rPr>
                <w:noProof/>
                <w:webHidden/>
                <w:szCs w:val="20"/>
              </w:rPr>
            </w:r>
            <w:r w:rsidRPr="00F47534">
              <w:rPr>
                <w:noProof/>
                <w:webHidden/>
                <w:szCs w:val="20"/>
              </w:rPr>
              <w:fldChar w:fldCharType="separate"/>
            </w:r>
            <w:r w:rsidRPr="00F47534">
              <w:rPr>
                <w:noProof/>
                <w:webHidden/>
                <w:szCs w:val="20"/>
              </w:rPr>
              <w:t>18</w:t>
            </w:r>
            <w:r w:rsidRPr="00F47534">
              <w:rPr>
                <w:noProof/>
                <w:webHidden/>
                <w:szCs w:val="20"/>
              </w:rPr>
              <w:fldChar w:fldCharType="end"/>
            </w:r>
          </w:hyperlink>
        </w:p>
        <w:p w14:paraId="69AE088E"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201" w:history="1">
            <w:r w:rsidRPr="00F47534">
              <w:rPr>
                <w:rStyle w:val="Hipervnculo"/>
                <w:rFonts w:ascii="Lato" w:hAnsi="Lato" w:cs="Calibri"/>
                <w:i/>
                <w:iCs/>
                <w:noProof/>
                <w:szCs w:val="20"/>
                <w:shd w:val="clear" w:color="auto" w:fill="FFFFFF"/>
              </w:rPr>
              <w:t>Indicator 17 (Catalyser): Proportion of Parents' and caregivers' who showed positive attitude towards their children participation to education</w:t>
            </w:r>
            <w:r w:rsidRPr="00F47534">
              <w:rPr>
                <w:noProof/>
                <w:webHidden/>
                <w:szCs w:val="20"/>
              </w:rPr>
              <w:tab/>
            </w:r>
            <w:r w:rsidRPr="00F47534">
              <w:rPr>
                <w:noProof/>
                <w:webHidden/>
                <w:szCs w:val="20"/>
              </w:rPr>
              <w:fldChar w:fldCharType="begin"/>
            </w:r>
            <w:r w:rsidRPr="00F47534">
              <w:rPr>
                <w:noProof/>
                <w:webHidden/>
                <w:szCs w:val="20"/>
              </w:rPr>
              <w:instrText xml:space="preserve"> PAGEREF _Toc210985201 \h </w:instrText>
            </w:r>
            <w:r w:rsidRPr="00F47534">
              <w:rPr>
                <w:noProof/>
                <w:webHidden/>
                <w:szCs w:val="20"/>
              </w:rPr>
            </w:r>
            <w:r w:rsidRPr="00F47534">
              <w:rPr>
                <w:noProof/>
                <w:webHidden/>
                <w:szCs w:val="20"/>
              </w:rPr>
              <w:fldChar w:fldCharType="separate"/>
            </w:r>
            <w:r w:rsidRPr="00F47534">
              <w:rPr>
                <w:noProof/>
                <w:webHidden/>
                <w:szCs w:val="20"/>
              </w:rPr>
              <w:t>19</w:t>
            </w:r>
            <w:r w:rsidRPr="00F47534">
              <w:rPr>
                <w:noProof/>
                <w:webHidden/>
                <w:szCs w:val="20"/>
              </w:rPr>
              <w:fldChar w:fldCharType="end"/>
            </w:r>
          </w:hyperlink>
        </w:p>
        <w:p w14:paraId="548B15B6"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202" w:history="1">
            <w:r w:rsidRPr="00F47534">
              <w:rPr>
                <w:rStyle w:val="Hipervnculo"/>
                <w:rFonts w:ascii="Lato" w:hAnsi="Lato"/>
                <w:i/>
                <w:iCs/>
                <w:noProof/>
                <w:szCs w:val="20"/>
              </w:rPr>
              <w:t>Indicator 18 (Catalyser): Proportion of AY families who access to financial support to allow their AY children participate in formal education</w:t>
            </w:r>
            <w:r w:rsidRPr="00F47534">
              <w:rPr>
                <w:noProof/>
                <w:webHidden/>
                <w:szCs w:val="20"/>
              </w:rPr>
              <w:tab/>
            </w:r>
            <w:r w:rsidRPr="00F47534">
              <w:rPr>
                <w:noProof/>
                <w:webHidden/>
                <w:szCs w:val="20"/>
              </w:rPr>
              <w:fldChar w:fldCharType="begin"/>
            </w:r>
            <w:r w:rsidRPr="00F47534">
              <w:rPr>
                <w:noProof/>
                <w:webHidden/>
                <w:szCs w:val="20"/>
              </w:rPr>
              <w:instrText xml:space="preserve"> PAGEREF _Toc210985202 \h </w:instrText>
            </w:r>
            <w:r w:rsidRPr="00F47534">
              <w:rPr>
                <w:noProof/>
                <w:webHidden/>
                <w:szCs w:val="20"/>
              </w:rPr>
            </w:r>
            <w:r w:rsidRPr="00F47534">
              <w:rPr>
                <w:noProof/>
                <w:webHidden/>
                <w:szCs w:val="20"/>
              </w:rPr>
              <w:fldChar w:fldCharType="separate"/>
            </w:r>
            <w:r w:rsidRPr="00F47534">
              <w:rPr>
                <w:noProof/>
                <w:webHidden/>
                <w:szCs w:val="20"/>
              </w:rPr>
              <w:t>20</w:t>
            </w:r>
            <w:r w:rsidRPr="00F47534">
              <w:rPr>
                <w:noProof/>
                <w:webHidden/>
                <w:szCs w:val="20"/>
              </w:rPr>
              <w:fldChar w:fldCharType="end"/>
            </w:r>
          </w:hyperlink>
        </w:p>
        <w:p w14:paraId="76CCD70F"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203" w:history="1">
            <w:r w:rsidRPr="00F47534">
              <w:rPr>
                <w:rStyle w:val="Hipervnculo"/>
                <w:rFonts w:ascii="Lato" w:hAnsi="Lato" w:cs="Calibri"/>
                <w:i/>
                <w:iCs/>
                <w:noProof/>
                <w:szCs w:val="20"/>
                <w:shd w:val="clear" w:color="auto" w:fill="FFFFFF"/>
              </w:rPr>
              <w:t>Indicator 19 (CORE) : % change in government revenues (budgets) available to invest in AYs accessible and gender friendly learning spaces at national / subnational / local level (milestones)</w:t>
            </w:r>
            <w:r w:rsidRPr="00F47534">
              <w:rPr>
                <w:noProof/>
                <w:webHidden/>
                <w:szCs w:val="20"/>
              </w:rPr>
              <w:tab/>
            </w:r>
            <w:r w:rsidRPr="00F47534">
              <w:rPr>
                <w:noProof/>
                <w:webHidden/>
                <w:szCs w:val="20"/>
              </w:rPr>
              <w:fldChar w:fldCharType="begin"/>
            </w:r>
            <w:r w:rsidRPr="00F47534">
              <w:rPr>
                <w:noProof/>
                <w:webHidden/>
                <w:szCs w:val="20"/>
              </w:rPr>
              <w:instrText xml:space="preserve"> PAGEREF _Toc210985203 \h </w:instrText>
            </w:r>
            <w:r w:rsidRPr="00F47534">
              <w:rPr>
                <w:noProof/>
                <w:webHidden/>
                <w:szCs w:val="20"/>
              </w:rPr>
            </w:r>
            <w:r w:rsidRPr="00F47534">
              <w:rPr>
                <w:noProof/>
                <w:webHidden/>
                <w:szCs w:val="20"/>
              </w:rPr>
              <w:fldChar w:fldCharType="separate"/>
            </w:r>
            <w:r w:rsidRPr="00F47534">
              <w:rPr>
                <w:noProof/>
                <w:webHidden/>
                <w:szCs w:val="20"/>
              </w:rPr>
              <w:t>20</w:t>
            </w:r>
            <w:r w:rsidRPr="00F47534">
              <w:rPr>
                <w:noProof/>
                <w:webHidden/>
                <w:szCs w:val="20"/>
              </w:rPr>
              <w:fldChar w:fldCharType="end"/>
            </w:r>
          </w:hyperlink>
        </w:p>
        <w:p w14:paraId="2B634287" w14:textId="77777777" w:rsidR="00D84E6C" w:rsidRPr="00F47534" w:rsidRDefault="00D84E6C" w:rsidP="00D84E6C">
          <w:pPr>
            <w:pStyle w:val="TDC1"/>
            <w:tabs>
              <w:tab w:val="right" w:leader="dot" w:pos="9350"/>
            </w:tabs>
            <w:rPr>
              <w:rFonts w:eastAsiaTheme="minorEastAsia"/>
              <w:szCs w:val="20"/>
              <w:lang w:val="en-US" w:bidi="ne-NP"/>
            </w:rPr>
          </w:pPr>
          <w:hyperlink w:anchor="_Toc210985204" w:history="1">
            <w:r w:rsidRPr="00F47534">
              <w:rPr>
                <w:rStyle w:val="Hipervnculo"/>
                <w:rFonts w:ascii="Lato" w:hAnsi="Lato"/>
                <w:szCs w:val="20"/>
              </w:rPr>
              <w:t>Outcome3: Increase decent employment and protection from harmful works.</w:t>
            </w:r>
            <w:r w:rsidRPr="00F47534">
              <w:rPr>
                <w:webHidden/>
                <w:szCs w:val="20"/>
              </w:rPr>
              <w:tab/>
            </w:r>
            <w:r w:rsidRPr="00F47534">
              <w:rPr>
                <w:webHidden/>
                <w:szCs w:val="20"/>
              </w:rPr>
              <w:fldChar w:fldCharType="begin"/>
            </w:r>
            <w:r w:rsidRPr="00F47534">
              <w:rPr>
                <w:webHidden/>
                <w:szCs w:val="20"/>
              </w:rPr>
              <w:instrText xml:space="preserve"> PAGEREF _Toc210985204 \h </w:instrText>
            </w:r>
            <w:r w:rsidRPr="00F47534">
              <w:rPr>
                <w:webHidden/>
                <w:szCs w:val="20"/>
              </w:rPr>
            </w:r>
            <w:r w:rsidRPr="00F47534">
              <w:rPr>
                <w:webHidden/>
                <w:szCs w:val="20"/>
              </w:rPr>
              <w:fldChar w:fldCharType="separate"/>
            </w:r>
            <w:r w:rsidRPr="00F47534">
              <w:rPr>
                <w:webHidden/>
                <w:szCs w:val="20"/>
              </w:rPr>
              <w:t>21</w:t>
            </w:r>
            <w:r w:rsidRPr="00F47534">
              <w:rPr>
                <w:webHidden/>
                <w:szCs w:val="20"/>
              </w:rPr>
              <w:fldChar w:fldCharType="end"/>
            </w:r>
          </w:hyperlink>
        </w:p>
        <w:p w14:paraId="19FBF40F"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205" w:history="1">
            <w:r w:rsidRPr="00F47534">
              <w:rPr>
                <w:rStyle w:val="Hipervnculo"/>
                <w:rFonts w:ascii="Lato" w:hAnsi="Lato" w:cs="Calibri"/>
                <w:i/>
                <w:iCs/>
                <w:noProof/>
                <w:szCs w:val="20"/>
                <w:shd w:val="clear" w:color="auto" w:fill="FFFFFF"/>
              </w:rPr>
              <w:t>Indicator 20 (CORE) : Proportion of AYs who are employed including apprenticeship or internship</w:t>
            </w:r>
            <w:r w:rsidRPr="00F47534">
              <w:rPr>
                <w:noProof/>
                <w:webHidden/>
                <w:szCs w:val="20"/>
              </w:rPr>
              <w:tab/>
            </w:r>
            <w:r w:rsidRPr="00F47534">
              <w:rPr>
                <w:noProof/>
                <w:webHidden/>
                <w:szCs w:val="20"/>
              </w:rPr>
              <w:fldChar w:fldCharType="begin"/>
            </w:r>
            <w:r w:rsidRPr="00F47534">
              <w:rPr>
                <w:noProof/>
                <w:webHidden/>
                <w:szCs w:val="20"/>
              </w:rPr>
              <w:instrText xml:space="preserve"> PAGEREF _Toc210985205 \h </w:instrText>
            </w:r>
            <w:r w:rsidRPr="00F47534">
              <w:rPr>
                <w:noProof/>
                <w:webHidden/>
                <w:szCs w:val="20"/>
              </w:rPr>
            </w:r>
            <w:r w:rsidRPr="00F47534">
              <w:rPr>
                <w:noProof/>
                <w:webHidden/>
                <w:szCs w:val="20"/>
              </w:rPr>
              <w:fldChar w:fldCharType="separate"/>
            </w:r>
            <w:r w:rsidRPr="00F47534">
              <w:rPr>
                <w:noProof/>
                <w:webHidden/>
                <w:szCs w:val="20"/>
              </w:rPr>
              <w:t>21</w:t>
            </w:r>
            <w:r w:rsidRPr="00F47534">
              <w:rPr>
                <w:noProof/>
                <w:webHidden/>
                <w:szCs w:val="20"/>
              </w:rPr>
              <w:fldChar w:fldCharType="end"/>
            </w:r>
          </w:hyperlink>
        </w:p>
        <w:p w14:paraId="71CEB412"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206" w:history="1">
            <w:r w:rsidRPr="00F47534">
              <w:rPr>
                <w:rStyle w:val="Hipervnculo"/>
                <w:rFonts w:ascii="Lato" w:hAnsi="Lato"/>
                <w:i/>
                <w:iCs/>
                <w:noProof/>
                <w:szCs w:val="20"/>
              </w:rPr>
              <w:t>Indicator 21 (CORE): Proportion of employments that provide for decent working conditions (duration, contract type (written/verbal/informal), # working hours per week; contract rights (leave, social scheme, etc)</w:t>
            </w:r>
            <w:r w:rsidRPr="00F47534">
              <w:rPr>
                <w:noProof/>
                <w:webHidden/>
                <w:szCs w:val="20"/>
              </w:rPr>
              <w:tab/>
            </w:r>
            <w:r w:rsidRPr="00F47534">
              <w:rPr>
                <w:noProof/>
                <w:webHidden/>
                <w:szCs w:val="20"/>
              </w:rPr>
              <w:fldChar w:fldCharType="begin"/>
            </w:r>
            <w:r w:rsidRPr="00F47534">
              <w:rPr>
                <w:noProof/>
                <w:webHidden/>
                <w:szCs w:val="20"/>
              </w:rPr>
              <w:instrText xml:space="preserve"> PAGEREF _Toc210985206 \h </w:instrText>
            </w:r>
            <w:r w:rsidRPr="00F47534">
              <w:rPr>
                <w:noProof/>
                <w:webHidden/>
                <w:szCs w:val="20"/>
              </w:rPr>
            </w:r>
            <w:r w:rsidRPr="00F47534">
              <w:rPr>
                <w:noProof/>
                <w:webHidden/>
                <w:szCs w:val="20"/>
              </w:rPr>
              <w:fldChar w:fldCharType="separate"/>
            </w:r>
            <w:r w:rsidRPr="00F47534">
              <w:rPr>
                <w:noProof/>
                <w:webHidden/>
                <w:szCs w:val="20"/>
              </w:rPr>
              <w:t>22</w:t>
            </w:r>
            <w:r w:rsidRPr="00F47534">
              <w:rPr>
                <w:noProof/>
                <w:webHidden/>
                <w:szCs w:val="20"/>
              </w:rPr>
              <w:fldChar w:fldCharType="end"/>
            </w:r>
          </w:hyperlink>
        </w:p>
        <w:p w14:paraId="21DF0177"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207" w:history="1">
            <w:r w:rsidRPr="00F47534">
              <w:rPr>
                <w:rStyle w:val="Hipervnculo"/>
                <w:rFonts w:ascii="Lato" w:hAnsi="Lato"/>
                <w:i/>
                <w:iCs/>
                <w:noProof/>
                <w:szCs w:val="20"/>
              </w:rPr>
              <w:t>Indicator 22 (CORE): Proportion of AYs whose income is equal to or higher than the national minimum wage</w:t>
            </w:r>
            <w:r w:rsidRPr="00F47534">
              <w:rPr>
                <w:noProof/>
                <w:webHidden/>
                <w:szCs w:val="20"/>
              </w:rPr>
              <w:tab/>
            </w:r>
            <w:r w:rsidRPr="00F47534">
              <w:rPr>
                <w:noProof/>
                <w:webHidden/>
                <w:szCs w:val="20"/>
              </w:rPr>
              <w:fldChar w:fldCharType="begin"/>
            </w:r>
            <w:r w:rsidRPr="00F47534">
              <w:rPr>
                <w:noProof/>
                <w:webHidden/>
                <w:szCs w:val="20"/>
              </w:rPr>
              <w:instrText xml:space="preserve"> PAGEREF _Toc210985207 \h </w:instrText>
            </w:r>
            <w:r w:rsidRPr="00F47534">
              <w:rPr>
                <w:noProof/>
                <w:webHidden/>
                <w:szCs w:val="20"/>
              </w:rPr>
            </w:r>
            <w:r w:rsidRPr="00F47534">
              <w:rPr>
                <w:noProof/>
                <w:webHidden/>
                <w:szCs w:val="20"/>
              </w:rPr>
              <w:fldChar w:fldCharType="separate"/>
            </w:r>
            <w:r w:rsidRPr="00F47534">
              <w:rPr>
                <w:noProof/>
                <w:webHidden/>
                <w:szCs w:val="20"/>
              </w:rPr>
              <w:t>23</w:t>
            </w:r>
            <w:r w:rsidRPr="00F47534">
              <w:rPr>
                <w:noProof/>
                <w:webHidden/>
                <w:szCs w:val="20"/>
              </w:rPr>
              <w:fldChar w:fldCharType="end"/>
            </w:r>
          </w:hyperlink>
        </w:p>
        <w:p w14:paraId="0347ED81"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208" w:history="1">
            <w:r w:rsidRPr="00F47534">
              <w:rPr>
                <w:rStyle w:val="Hipervnculo"/>
                <w:rFonts w:ascii="Lato" w:hAnsi="Lato"/>
                <w:i/>
                <w:iCs/>
                <w:noProof/>
                <w:szCs w:val="20"/>
              </w:rPr>
              <w:t>Indicator 23 (Optional): Proportion of AYs who report increase or diversification of targeted assets</w:t>
            </w:r>
            <w:r w:rsidRPr="00F47534">
              <w:rPr>
                <w:noProof/>
                <w:webHidden/>
                <w:szCs w:val="20"/>
              </w:rPr>
              <w:tab/>
            </w:r>
            <w:r w:rsidRPr="00F47534">
              <w:rPr>
                <w:noProof/>
                <w:webHidden/>
                <w:szCs w:val="20"/>
              </w:rPr>
              <w:fldChar w:fldCharType="begin"/>
            </w:r>
            <w:r w:rsidRPr="00F47534">
              <w:rPr>
                <w:noProof/>
                <w:webHidden/>
                <w:szCs w:val="20"/>
              </w:rPr>
              <w:instrText xml:space="preserve"> PAGEREF _Toc210985208 \h </w:instrText>
            </w:r>
            <w:r w:rsidRPr="00F47534">
              <w:rPr>
                <w:noProof/>
                <w:webHidden/>
                <w:szCs w:val="20"/>
              </w:rPr>
            </w:r>
            <w:r w:rsidRPr="00F47534">
              <w:rPr>
                <w:noProof/>
                <w:webHidden/>
                <w:szCs w:val="20"/>
              </w:rPr>
              <w:fldChar w:fldCharType="separate"/>
            </w:r>
            <w:r w:rsidRPr="00F47534">
              <w:rPr>
                <w:noProof/>
                <w:webHidden/>
                <w:szCs w:val="20"/>
              </w:rPr>
              <w:t>24</w:t>
            </w:r>
            <w:r w:rsidRPr="00F47534">
              <w:rPr>
                <w:noProof/>
                <w:webHidden/>
                <w:szCs w:val="20"/>
              </w:rPr>
              <w:fldChar w:fldCharType="end"/>
            </w:r>
          </w:hyperlink>
        </w:p>
        <w:p w14:paraId="796F14F9"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209" w:history="1">
            <w:r w:rsidRPr="00F47534">
              <w:rPr>
                <w:rStyle w:val="Hipervnculo"/>
                <w:rFonts w:ascii="Lato" w:hAnsi="Lato"/>
                <w:i/>
                <w:iCs/>
                <w:noProof/>
                <w:szCs w:val="20"/>
              </w:rPr>
              <w:t>Indicator 24 (CORE): Proportion of AYs who report they can save money on a regular basis</w:t>
            </w:r>
            <w:r w:rsidRPr="00F47534">
              <w:rPr>
                <w:noProof/>
                <w:webHidden/>
                <w:szCs w:val="20"/>
              </w:rPr>
              <w:tab/>
            </w:r>
            <w:r w:rsidRPr="00F47534">
              <w:rPr>
                <w:noProof/>
                <w:webHidden/>
                <w:szCs w:val="20"/>
              </w:rPr>
              <w:fldChar w:fldCharType="begin"/>
            </w:r>
            <w:r w:rsidRPr="00F47534">
              <w:rPr>
                <w:noProof/>
                <w:webHidden/>
                <w:szCs w:val="20"/>
              </w:rPr>
              <w:instrText xml:space="preserve"> PAGEREF _Toc210985209 \h </w:instrText>
            </w:r>
            <w:r w:rsidRPr="00F47534">
              <w:rPr>
                <w:noProof/>
                <w:webHidden/>
                <w:szCs w:val="20"/>
              </w:rPr>
            </w:r>
            <w:r w:rsidRPr="00F47534">
              <w:rPr>
                <w:noProof/>
                <w:webHidden/>
                <w:szCs w:val="20"/>
              </w:rPr>
              <w:fldChar w:fldCharType="separate"/>
            </w:r>
            <w:r w:rsidRPr="00F47534">
              <w:rPr>
                <w:noProof/>
                <w:webHidden/>
                <w:szCs w:val="20"/>
              </w:rPr>
              <w:t>25</w:t>
            </w:r>
            <w:r w:rsidRPr="00F47534">
              <w:rPr>
                <w:noProof/>
                <w:webHidden/>
                <w:szCs w:val="20"/>
              </w:rPr>
              <w:fldChar w:fldCharType="end"/>
            </w:r>
          </w:hyperlink>
        </w:p>
        <w:p w14:paraId="35848D9F"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210" w:history="1">
            <w:r w:rsidRPr="00F47534">
              <w:rPr>
                <w:rStyle w:val="Hipervnculo"/>
                <w:rFonts w:ascii="Lato" w:hAnsi="Lato"/>
                <w:i/>
                <w:iCs/>
                <w:noProof/>
                <w:szCs w:val="20"/>
              </w:rPr>
              <w:t>Indicator 25 (Catalyser) Proportion of AYs with strengthened basic functional literacy and numeracy skills</w:t>
            </w:r>
            <w:r w:rsidRPr="00F47534">
              <w:rPr>
                <w:noProof/>
                <w:webHidden/>
                <w:szCs w:val="20"/>
              </w:rPr>
              <w:tab/>
            </w:r>
            <w:r w:rsidRPr="00F47534">
              <w:rPr>
                <w:noProof/>
                <w:webHidden/>
                <w:szCs w:val="20"/>
              </w:rPr>
              <w:fldChar w:fldCharType="begin"/>
            </w:r>
            <w:r w:rsidRPr="00F47534">
              <w:rPr>
                <w:noProof/>
                <w:webHidden/>
                <w:szCs w:val="20"/>
              </w:rPr>
              <w:instrText xml:space="preserve"> PAGEREF _Toc210985210 \h </w:instrText>
            </w:r>
            <w:r w:rsidRPr="00F47534">
              <w:rPr>
                <w:noProof/>
                <w:webHidden/>
                <w:szCs w:val="20"/>
              </w:rPr>
            </w:r>
            <w:r w:rsidRPr="00F47534">
              <w:rPr>
                <w:noProof/>
                <w:webHidden/>
                <w:szCs w:val="20"/>
              </w:rPr>
              <w:fldChar w:fldCharType="separate"/>
            </w:r>
            <w:r w:rsidRPr="00F47534">
              <w:rPr>
                <w:noProof/>
                <w:webHidden/>
                <w:szCs w:val="20"/>
              </w:rPr>
              <w:t>25</w:t>
            </w:r>
            <w:r w:rsidRPr="00F47534">
              <w:rPr>
                <w:noProof/>
                <w:webHidden/>
                <w:szCs w:val="20"/>
              </w:rPr>
              <w:fldChar w:fldCharType="end"/>
            </w:r>
          </w:hyperlink>
        </w:p>
        <w:p w14:paraId="3939CC3A"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211" w:history="1">
            <w:r w:rsidRPr="00F47534">
              <w:rPr>
                <w:rStyle w:val="Hipervnculo"/>
                <w:rFonts w:ascii="Lato" w:hAnsi="Lato"/>
                <w:i/>
                <w:iCs/>
                <w:noProof/>
                <w:szCs w:val="20"/>
              </w:rPr>
              <w:t>Indicator 26 (Catalyser): Proportion of A&amp;Y (m/f) making use of informal (e.g. VSLAs) or formal financial services (e.g. banks, cooperatives, mobile money, etc.) to take out loans, make payments at facilitated conditions</w:t>
            </w:r>
            <w:r w:rsidRPr="00F47534">
              <w:rPr>
                <w:noProof/>
                <w:webHidden/>
                <w:szCs w:val="20"/>
              </w:rPr>
              <w:tab/>
            </w:r>
            <w:r w:rsidRPr="00F47534">
              <w:rPr>
                <w:noProof/>
                <w:webHidden/>
                <w:szCs w:val="20"/>
              </w:rPr>
              <w:fldChar w:fldCharType="begin"/>
            </w:r>
            <w:r w:rsidRPr="00F47534">
              <w:rPr>
                <w:noProof/>
                <w:webHidden/>
                <w:szCs w:val="20"/>
              </w:rPr>
              <w:instrText xml:space="preserve"> PAGEREF _Toc210985211 \h </w:instrText>
            </w:r>
            <w:r w:rsidRPr="00F47534">
              <w:rPr>
                <w:noProof/>
                <w:webHidden/>
                <w:szCs w:val="20"/>
              </w:rPr>
            </w:r>
            <w:r w:rsidRPr="00F47534">
              <w:rPr>
                <w:noProof/>
                <w:webHidden/>
                <w:szCs w:val="20"/>
              </w:rPr>
              <w:fldChar w:fldCharType="separate"/>
            </w:r>
            <w:r w:rsidRPr="00F47534">
              <w:rPr>
                <w:noProof/>
                <w:webHidden/>
                <w:szCs w:val="20"/>
              </w:rPr>
              <w:t>26</w:t>
            </w:r>
            <w:r w:rsidRPr="00F47534">
              <w:rPr>
                <w:noProof/>
                <w:webHidden/>
                <w:szCs w:val="20"/>
              </w:rPr>
              <w:fldChar w:fldCharType="end"/>
            </w:r>
          </w:hyperlink>
        </w:p>
        <w:p w14:paraId="795CA123"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212" w:history="1">
            <w:r w:rsidRPr="00F47534">
              <w:rPr>
                <w:rStyle w:val="Hipervnculo"/>
                <w:rFonts w:ascii="Lato" w:hAnsi="Lato"/>
                <w:i/>
                <w:iCs/>
                <w:noProof/>
                <w:szCs w:val="20"/>
              </w:rPr>
              <w:t>Indicator 27: (Green Job) #/% of IGA created by the programme that are active after six months     since their opening (green* vs on-green jobs)</w:t>
            </w:r>
            <w:r w:rsidRPr="00F47534">
              <w:rPr>
                <w:noProof/>
                <w:webHidden/>
                <w:szCs w:val="20"/>
              </w:rPr>
              <w:tab/>
            </w:r>
            <w:r w:rsidRPr="00F47534">
              <w:rPr>
                <w:noProof/>
                <w:webHidden/>
                <w:szCs w:val="20"/>
              </w:rPr>
              <w:fldChar w:fldCharType="begin"/>
            </w:r>
            <w:r w:rsidRPr="00F47534">
              <w:rPr>
                <w:noProof/>
                <w:webHidden/>
                <w:szCs w:val="20"/>
              </w:rPr>
              <w:instrText xml:space="preserve"> PAGEREF _Toc210985212 \h </w:instrText>
            </w:r>
            <w:r w:rsidRPr="00F47534">
              <w:rPr>
                <w:noProof/>
                <w:webHidden/>
                <w:szCs w:val="20"/>
              </w:rPr>
            </w:r>
            <w:r w:rsidRPr="00F47534">
              <w:rPr>
                <w:noProof/>
                <w:webHidden/>
                <w:szCs w:val="20"/>
              </w:rPr>
              <w:fldChar w:fldCharType="separate"/>
            </w:r>
            <w:r w:rsidRPr="00F47534">
              <w:rPr>
                <w:noProof/>
                <w:webHidden/>
                <w:szCs w:val="20"/>
              </w:rPr>
              <w:t>26</w:t>
            </w:r>
            <w:r w:rsidRPr="00F47534">
              <w:rPr>
                <w:noProof/>
                <w:webHidden/>
                <w:szCs w:val="20"/>
              </w:rPr>
              <w:fldChar w:fldCharType="end"/>
            </w:r>
          </w:hyperlink>
        </w:p>
        <w:p w14:paraId="719EB446"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213" w:history="1">
            <w:r w:rsidRPr="00F47534">
              <w:rPr>
                <w:rStyle w:val="Hipervnculo"/>
                <w:rFonts w:ascii="Lato" w:hAnsi="Lato"/>
                <w:i/>
                <w:iCs/>
                <w:noProof/>
                <w:szCs w:val="20"/>
              </w:rPr>
              <w:t>Indicator 28 (Green jobs): # and % of AYs that have developed IGA/Enterprises that help adapt to the effect of climate change</w:t>
            </w:r>
            <w:r w:rsidRPr="00F47534">
              <w:rPr>
                <w:noProof/>
                <w:webHidden/>
                <w:szCs w:val="20"/>
              </w:rPr>
              <w:tab/>
            </w:r>
            <w:r w:rsidRPr="00F47534">
              <w:rPr>
                <w:noProof/>
                <w:webHidden/>
                <w:szCs w:val="20"/>
              </w:rPr>
              <w:fldChar w:fldCharType="begin"/>
            </w:r>
            <w:r w:rsidRPr="00F47534">
              <w:rPr>
                <w:noProof/>
                <w:webHidden/>
                <w:szCs w:val="20"/>
              </w:rPr>
              <w:instrText xml:space="preserve"> PAGEREF _Toc210985213 \h </w:instrText>
            </w:r>
            <w:r w:rsidRPr="00F47534">
              <w:rPr>
                <w:noProof/>
                <w:webHidden/>
                <w:szCs w:val="20"/>
              </w:rPr>
            </w:r>
            <w:r w:rsidRPr="00F47534">
              <w:rPr>
                <w:noProof/>
                <w:webHidden/>
                <w:szCs w:val="20"/>
              </w:rPr>
              <w:fldChar w:fldCharType="separate"/>
            </w:r>
            <w:r w:rsidRPr="00F47534">
              <w:rPr>
                <w:noProof/>
                <w:webHidden/>
                <w:szCs w:val="20"/>
              </w:rPr>
              <w:t>27</w:t>
            </w:r>
            <w:r w:rsidRPr="00F47534">
              <w:rPr>
                <w:noProof/>
                <w:webHidden/>
                <w:szCs w:val="20"/>
              </w:rPr>
              <w:fldChar w:fldCharType="end"/>
            </w:r>
          </w:hyperlink>
        </w:p>
        <w:p w14:paraId="7076C54E"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214" w:history="1">
            <w:r w:rsidRPr="00F47534">
              <w:rPr>
                <w:rStyle w:val="Hipervnculo"/>
                <w:rFonts w:ascii="Lato" w:hAnsi="Lato"/>
                <w:i/>
                <w:iCs/>
                <w:noProof/>
                <w:szCs w:val="20"/>
              </w:rPr>
              <w:t>Indicator 29 (Green Job): # and % of green* jobs created vs regular jobs (IGA and wage employment)</w:t>
            </w:r>
            <w:r w:rsidRPr="00F47534">
              <w:rPr>
                <w:noProof/>
                <w:webHidden/>
                <w:szCs w:val="20"/>
              </w:rPr>
              <w:tab/>
            </w:r>
            <w:r w:rsidRPr="00F47534">
              <w:rPr>
                <w:noProof/>
                <w:webHidden/>
                <w:szCs w:val="20"/>
              </w:rPr>
              <w:fldChar w:fldCharType="begin"/>
            </w:r>
            <w:r w:rsidRPr="00F47534">
              <w:rPr>
                <w:noProof/>
                <w:webHidden/>
                <w:szCs w:val="20"/>
              </w:rPr>
              <w:instrText xml:space="preserve"> PAGEREF _Toc210985214 \h </w:instrText>
            </w:r>
            <w:r w:rsidRPr="00F47534">
              <w:rPr>
                <w:noProof/>
                <w:webHidden/>
                <w:szCs w:val="20"/>
              </w:rPr>
            </w:r>
            <w:r w:rsidRPr="00F47534">
              <w:rPr>
                <w:noProof/>
                <w:webHidden/>
                <w:szCs w:val="20"/>
              </w:rPr>
              <w:fldChar w:fldCharType="separate"/>
            </w:r>
            <w:r w:rsidRPr="00F47534">
              <w:rPr>
                <w:noProof/>
                <w:webHidden/>
                <w:szCs w:val="20"/>
              </w:rPr>
              <w:t>27</w:t>
            </w:r>
            <w:r w:rsidRPr="00F47534">
              <w:rPr>
                <w:noProof/>
                <w:webHidden/>
                <w:szCs w:val="20"/>
              </w:rPr>
              <w:fldChar w:fldCharType="end"/>
            </w:r>
          </w:hyperlink>
        </w:p>
        <w:p w14:paraId="177C467C" w14:textId="77777777" w:rsidR="00D84E6C" w:rsidRPr="00F47534" w:rsidRDefault="00D84E6C" w:rsidP="00D84E6C">
          <w:pPr>
            <w:pStyle w:val="TDC1"/>
            <w:tabs>
              <w:tab w:val="right" w:leader="dot" w:pos="9350"/>
            </w:tabs>
            <w:rPr>
              <w:rFonts w:eastAsiaTheme="minorEastAsia"/>
              <w:szCs w:val="20"/>
              <w:lang w:val="en-US" w:bidi="ne-NP"/>
            </w:rPr>
          </w:pPr>
          <w:hyperlink w:anchor="_Toc210985215" w:history="1">
            <w:r w:rsidRPr="00F47534">
              <w:rPr>
                <w:rStyle w:val="Hipervnculo"/>
                <w:rFonts w:ascii="Lato" w:hAnsi="Lato"/>
                <w:szCs w:val="20"/>
              </w:rPr>
              <w:t>Outcome 4: Improve policies, frameworks, strategies, systems, services, networks with and for AYs</w:t>
            </w:r>
            <w:r w:rsidRPr="00F47534">
              <w:rPr>
                <w:webHidden/>
                <w:szCs w:val="20"/>
              </w:rPr>
              <w:tab/>
            </w:r>
            <w:r w:rsidRPr="00F47534">
              <w:rPr>
                <w:webHidden/>
                <w:szCs w:val="20"/>
              </w:rPr>
              <w:fldChar w:fldCharType="begin"/>
            </w:r>
            <w:r w:rsidRPr="00F47534">
              <w:rPr>
                <w:webHidden/>
                <w:szCs w:val="20"/>
              </w:rPr>
              <w:instrText xml:space="preserve"> PAGEREF _Toc210985215 \h </w:instrText>
            </w:r>
            <w:r w:rsidRPr="00F47534">
              <w:rPr>
                <w:webHidden/>
                <w:szCs w:val="20"/>
              </w:rPr>
            </w:r>
            <w:r w:rsidRPr="00F47534">
              <w:rPr>
                <w:webHidden/>
                <w:szCs w:val="20"/>
              </w:rPr>
              <w:fldChar w:fldCharType="separate"/>
            </w:r>
            <w:r w:rsidRPr="00F47534">
              <w:rPr>
                <w:webHidden/>
                <w:szCs w:val="20"/>
              </w:rPr>
              <w:t>28</w:t>
            </w:r>
            <w:r w:rsidRPr="00F47534">
              <w:rPr>
                <w:webHidden/>
                <w:szCs w:val="20"/>
              </w:rPr>
              <w:fldChar w:fldCharType="end"/>
            </w:r>
          </w:hyperlink>
        </w:p>
        <w:p w14:paraId="15A8D459"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216" w:history="1">
            <w:r w:rsidRPr="00F47534">
              <w:rPr>
                <w:rStyle w:val="Hipervnculo"/>
                <w:rFonts w:ascii="Lato" w:hAnsi="Lato"/>
                <w:i/>
                <w:iCs/>
                <w:noProof/>
                <w:szCs w:val="20"/>
              </w:rPr>
              <w:t>Indicator 30: (CORE): Proportion of A&amp;Y reporting improved satisfaction in access or quality of community / private / public services (milestones)</w:t>
            </w:r>
            <w:r w:rsidRPr="00F47534">
              <w:rPr>
                <w:noProof/>
                <w:webHidden/>
                <w:szCs w:val="20"/>
              </w:rPr>
              <w:tab/>
            </w:r>
            <w:r w:rsidRPr="00F47534">
              <w:rPr>
                <w:noProof/>
                <w:webHidden/>
                <w:szCs w:val="20"/>
              </w:rPr>
              <w:fldChar w:fldCharType="begin"/>
            </w:r>
            <w:r w:rsidRPr="00F47534">
              <w:rPr>
                <w:noProof/>
                <w:webHidden/>
                <w:szCs w:val="20"/>
              </w:rPr>
              <w:instrText xml:space="preserve"> PAGEREF _Toc210985216 \h </w:instrText>
            </w:r>
            <w:r w:rsidRPr="00F47534">
              <w:rPr>
                <w:noProof/>
                <w:webHidden/>
                <w:szCs w:val="20"/>
              </w:rPr>
            </w:r>
            <w:r w:rsidRPr="00F47534">
              <w:rPr>
                <w:noProof/>
                <w:webHidden/>
                <w:szCs w:val="20"/>
              </w:rPr>
              <w:fldChar w:fldCharType="separate"/>
            </w:r>
            <w:r w:rsidRPr="00F47534">
              <w:rPr>
                <w:noProof/>
                <w:webHidden/>
                <w:szCs w:val="20"/>
              </w:rPr>
              <w:t>28</w:t>
            </w:r>
            <w:r w:rsidRPr="00F47534">
              <w:rPr>
                <w:noProof/>
                <w:webHidden/>
                <w:szCs w:val="20"/>
              </w:rPr>
              <w:fldChar w:fldCharType="end"/>
            </w:r>
          </w:hyperlink>
        </w:p>
        <w:p w14:paraId="08E710E2" w14:textId="77777777" w:rsidR="00D84E6C" w:rsidRPr="00F47534" w:rsidRDefault="00D84E6C" w:rsidP="00D84E6C">
          <w:pPr>
            <w:pStyle w:val="TDC1"/>
            <w:tabs>
              <w:tab w:val="right" w:leader="dot" w:pos="9350"/>
            </w:tabs>
            <w:rPr>
              <w:rFonts w:eastAsiaTheme="minorEastAsia"/>
              <w:szCs w:val="20"/>
              <w:lang w:val="en-US" w:bidi="ne-NP"/>
            </w:rPr>
          </w:pPr>
          <w:hyperlink w:anchor="_Toc210985217" w:history="1">
            <w:r w:rsidRPr="00F47534">
              <w:rPr>
                <w:rStyle w:val="Hipervnculo"/>
                <w:rFonts w:ascii="Lato" w:hAnsi="Lato"/>
                <w:szCs w:val="20"/>
              </w:rPr>
              <w:t>Foundational indicators</w:t>
            </w:r>
            <w:r w:rsidRPr="00F47534">
              <w:rPr>
                <w:webHidden/>
                <w:szCs w:val="20"/>
              </w:rPr>
              <w:tab/>
            </w:r>
            <w:r w:rsidRPr="00F47534">
              <w:rPr>
                <w:webHidden/>
                <w:szCs w:val="20"/>
              </w:rPr>
              <w:fldChar w:fldCharType="begin"/>
            </w:r>
            <w:r w:rsidRPr="00F47534">
              <w:rPr>
                <w:webHidden/>
                <w:szCs w:val="20"/>
              </w:rPr>
              <w:instrText xml:space="preserve"> PAGEREF _Toc210985217 \h </w:instrText>
            </w:r>
            <w:r w:rsidRPr="00F47534">
              <w:rPr>
                <w:webHidden/>
                <w:szCs w:val="20"/>
              </w:rPr>
            </w:r>
            <w:r w:rsidRPr="00F47534">
              <w:rPr>
                <w:webHidden/>
                <w:szCs w:val="20"/>
              </w:rPr>
              <w:fldChar w:fldCharType="separate"/>
            </w:r>
            <w:r w:rsidRPr="00F47534">
              <w:rPr>
                <w:webHidden/>
                <w:szCs w:val="20"/>
              </w:rPr>
              <w:t>29</w:t>
            </w:r>
            <w:r w:rsidRPr="00F47534">
              <w:rPr>
                <w:webHidden/>
                <w:szCs w:val="20"/>
              </w:rPr>
              <w:fldChar w:fldCharType="end"/>
            </w:r>
          </w:hyperlink>
        </w:p>
        <w:p w14:paraId="237F6A92"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218" w:history="1">
            <w:r w:rsidRPr="00F47534">
              <w:rPr>
                <w:rStyle w:val="Hipervnculo"/>
                <w:rFonts w:ascii="Lato" w:hAnsi="Lato"/>
                <w:i/>
                <w:iCs/>
                <w:noProof/>
                <w:szCs w:val="20"/>
              </w:rPr>
              <w:t>Indicator 31 (CORE): Proportion of AY who feel they have the will and means to lead change in their community/society</w:t>
            </w:r>
            <w:r w:rsidRPr="00F47534">
              <w:rPr>
                <w:noProof/>
                <w:webHidden/>
                <w:szCs w:val="20"/>
              </w:rPr>
              <w:tab/>
            </w:r>
            <w:r w:rsidRPr="00F47534">
              <w:rPr>
                <w:noProof/>
                <w:webHidden/>
                <w:szCs w:val="20"/>
              </w:rPr>
              <w:fldChar w:fldCharType="begin"/>
            </w:r>
            <w:r w:rsidRPr="00F47534">
              <w:rPr>
                <w:noProof/>
                <w:webHidden/>
                <w:szCs w:val="20"/>
              </w:rPr>
              <w:instrText xml:space="preserve"> PAGEREF _Toc210985218 \h </w:instrText>
            </w:r>
            <w:r w:rsidRPr="00F47534">
              <w:rPr>
                <w:noProof/>
                <w:webHidden/>
                <w:szCs w:val="20"/>
              </w:rPr>
            </w:r>
            <w:r w:rsidRPr="00F47534">
              <w:rPr>
                <w:noProof/>
                <w:webHidden/>
                <w:szCs w:val="20"/>
              </w:rPr>
              <w:fldChar w:fldCharType="separate"/>
            </w:r>
            <w:r w:rsidRPr="00F47534">
              <w:rPr>
                <w:noProof/>
                <w:webHidden/>
                <w:szCs w:val="20"/>
              </w:rPr>
              <w:t>29</w:t>
            </w:r>
            <w:r w:rsidRPr="00F47534">
              <w:rPr>
                <w:noProof/>
                <w:webHidden/>
                <w:szCs w:val="20"/>
              </w:rPr>
              <w:fldChar w:fldCharType="end"/>
            </w:r>
          </w:hyperlink>
        </w:p>
        <w:p w14:paraId="6A282CEB"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219" w:history="1">
            <w:r w:rsidRPr="00F47534">
              <w:rPr>
                <w:rStyle w:val="Hipervnculo"/>
                <w:rFonts w:ascii="Lato" w:hAnsi="Lato"/>
                <w:i/>
                <w:iCs/>
                <w:noProof/>
                <w:szCs w:val="20"/>
              </w:rPr>
              <w:t>Indicator 32 (CORE): Percentage of adolescents and youth who demonstrate an improvement in life skills in their everyday life i.e. at home, in school, in the workplace, in the community.</w:t>
            </w:r>
            <w:r w:rsidRPr="00F47534">
              <w:rPr>
                <w:noProof/>
                <w:webHidden/>
                <w:szCs w:val="20"/>
              </w:rPr>
              <w:tab/>
            </w:r>
            <w:r w:rsidRPr="00F47534">
              <w:rPr>
                <w:noProof/>
                <w:webHidden/>
                <w:szCs w:val="20"/>
              </w:rPr>
              <w:fldChar w:fldCharType="begin"/>
            </w:r>
            <w:r w:rsidRPr="00F47534">
              <w:rPr>
                <w:noProof/>
                <w:webHidden/>
                <w:szCs w:val="20"/>
              </w:rPr>
              <w:instrText xml:space="preserve"> PAGEREF _Toc210985219 \h </w:instrText>
            </w:r>
            <w:r w:rsidRPr="00F47534">
              <w:rPr>
                <w:noProof/>
                <w:webHidden/>
                <w:szCs w:val="20"/>
              </w:rPr>
            </w:r>
            <w:r w:rsidRPr="00F47534">
              <w:rPr>
                <w:noProof/>
                <w:webHidden/>
                <w:szCs w:val="20"/>
              </w:rPr>
              <w:fldChar w:fldCharType="separate"/>
            </w:r>
            <w:r w:rsidRPr="00F47534">
              <w:rPr>
                <w:noProof/>
                <w:webHidden/>
                <w:szCs w:val="20"/>
              </w:rPr>
              <w:t>30</w:t>
            </w:r>
            <w:r w:rsidRPr="00F47534">
              <w:rPr>
                <w:noProof/>
                <w:webHidden/>
                <w:szCs w:val="20"/>
              </w:rPr>
              <w:fldChar w:fldCharType="end"/>
            </w:r>
          </w:hyperlink>
        </w:p>
        <w:p w14:paraId="225010F5" w14:textId="77777777" w:rsidR="00D84E6C" w:rsidRPr="00F47534" w:rsidRDefault="00D84E6C" w:rsidP="00D84E6C">
          <w:pPr>
            <w:pStyle w:val="TDC2"/>
            <w:tabs>
              <w:tab w:val="right" w:leader="dot" w:pos="9350"/>
            </w:tabs>
            <w:rPr>
              <w:rFonts w:eastAsiaTheme="minorEastAsia"/>
              <w:noProof/>
              <w:szCs w:val="20"/>
              <w:lang w:val="en-US" w:bidi="ne-NP"/>
            </w:rPr>
          </w:pPr>
          <w:hyperlink w:anchor="_Toc210985220" w:history="1">
            <w:r w:rsidRPr="00F47534">
              <w:rPr>
                <w:rStyle w:val="Hipervnculo"/>
                <w:rFonts w:ascii="Lato" w:hAnsi="Lato"/>
                <w:i/>
                <w:iCs/>
                <w:noProof/>
                <w:szCs w:val="20"/>
              </w:rPr>
              <w:t>Indicator 33 (Green Job):   #/% of AY who have developed competencies and attitudes to have a   Green Mindset</w:t>
            </w:r>
            <w:r w:rsidRPr="00F47534">
              <w:rPr>
                <w:noProof/>
                <w:webHidden/>
                <w:szCs w:val="20"/>
              </w:rPr>
              <w:tab/>
            </w:r>
            <w:r w:rsidRPr="00F47534">
              <w:rPr>
                <w:noProof/>
                <w:webHidden/>
                <w:szCs w:val="20"/>
              </w:rPr>
              <w:fldChar w:fldCharType="begin"/>
            </w:r>
            <w:r w:rsidRPr="00F47534">
              <w:rPr>
                <w:noProof/>
                <w:webHidden/>
                <w:szCs w:val="20"/>
              </w:rPr>
              <w:instrText xml:space="preserve"> PAGEREF _Toc210985220 \h </w:instrText>
            </w:r>
            <w:r w:rsidRPr="00F47534">
              <w:rPr>
                <w:noProof/>
                <w:webHidden/>
                <w:szCs w:val="20"/>
              </w:rPr>
            </w:r>
            <w:r w:rsidRPr="00F47534">
              <w:rPr>
                <w:noProof/>
                <w:webHidden/>
                <w:szCs w:val="20"/>
              </w:rPr>
              <w:fldChar w:fldCharType="separate"/>
            </w:r>
            <w:r w:rsidRPr="00F47534">
              <w:rPr>
                <w:noProof/>
                <w:webHidden/>
                <w:szCs w:val="20"/>
              </w:rPr>
              <w:t>30</w:t>
            </w:r>
            <w:r w:rsidRPr="00F47534">
              <w:rPr>
                <w:noProof/>
                <w:webHidden/>
                <w:szCs w:val="20"/>
              </w:rPr>
              <w:fldChar w:fldCharType="end"/>
            </w:r>
          </w:hyperlink>
        </w:p>
        <w:p w14:paraId="74A75BD2" w14:textId="77777777" w:rsidR="00D84E6C" w:rsidRDefault="00D84E6C" w:rsidP="00D84E6C">
          <w:pPr>
            <w:pStyle w:val="TDC2"/>
            <w:tabs>
              <w:tab w:val="right" w:leader="dot" w:pos="9350"/>
            </w:tabs>
            <w:rPr>
              <w:rFonts w:eastAsiaTheme="minorEastAsia"/>
              <w:noProof/>
              <w:sz w:val="24"/>
              <w:szCs w:val="21"/>
              <w:lang w:val="en-US" w:bidi="ne-NP"/>
            </w:rPr>
          </w:pPr>
          <w:hyperlink w:anchor="_Toc210985221" w:history="1">
            <w:r w:rsidRPr="00F47534">
              <w:rPr>
                <w:rStyle w:val="Hipervnculo"/>
                <w:rFonts w:ascii="Lato" w:hAnsi="Lato"/>
                <w:i/>
                <w:iCs/>
                <w:noProof/>
                <w:szCs w:val="20"/>
              </w:rPr>
              <w:t>Indicator 34: (Green Job) #/% of AY who have developed a Green Mindset</w:t>
            </w:r>
            <w:r w:rsidRPr="00F47534">
              <w:rPr>
                <w:noProof/>
                <w:webHidden/>
                <w:szCs w:val="20"/>
              </w:rPr>
              <w:tab/>
            </w:r>
            <w:r w:rsidRPr="00F47534">
              <w:rPr>
                <w:noProof/>
                <w:webHidden/>
                <w:szCs w:val="20"/>
              </w:rPr>
              <w:fldChar w:fldCharType="begin"/>
            </w:r>
            <w:r w:rsidRPr="00F47534">
              <w:rPr>
                <w:noProof/>
                <w:webHidden/>
                <w:szCs w:val="20"/>
              </w:rPr>
              <w:instrText xml:space="preserve"> PAGEREF _Toc210985221 \h </w:instrText>
            </w:r>
            <w:r w:rsidRPr="00F47534">
              <w:rPr>
                <w:noProof/>
                <w:webHidden/>
                <w:szCs w:val="20"/>
              </w:rPr>
            </w:r>
            <w:r w:rsidRPr="00F47534">
              <w:rPr>
                <w:noProof/>
                <w:webHidden/>
                <w:szCs w:val="20"/>
              </w:rPr>
              <w:fldChar w:fldCharType="separate"/>
            </w:r>
            <w:r w:rsidRPr="00F47534">
              <w:rPr>
                <w:noProof/>
                <w:webHidden/>
                <w:szCs w:val="20"/>
              </w:rPr>
              <w:t>31</w:t>
            </w:r>
            <w:r w:rsidRPr="00F47534">
              <w:rPr>
                <w:noProof/>
                <w:webHidden/>
                <w:szCs w:val="20"/>
              </w:rPr>
              <w:fldChar w:fldCharType="end"/>
            </w:r>
          </w:hyperlink>
        </w:p>
        <w:p w14:paraId="537A78CE" w14:textId="77777777" w:rsidR="00D84E6C" w:rsidRPr="009A6C78" w:rsidRDefault="00D84E6C" w:rsidP="00D84E6C">
          <w:pPr>
            <w:rPr>
              <w:szCs w:val="20"/>
            </w:rPr>
          </w:pPr>
          <w:r w:rsidRPr="009A6C78">
            <w:rPr>
              <w:noProof/>
              <w:szCs w:val="20"/>
            </w:rPr>
            <w:fldChar w:fldCharType="end"/>
          </w:r>
        </w:p>
      </w:sdtContent>
    </w:sdt>
    <w:p w14:paraId="1C7957DF" w14:textId="77777777" w:rsidR="00D84E6C" w:rsidRDefault="00D84E6C" w:rsidP="00D84E6C">
      <w:pPr>
        <w:rPr>
          <w:b/>
          <w:bCs/>
          <w:sz w:val="28"/>
          <w:szCs w:val="28"/>
          <w:lang w:val="en-US"/>
        </w:rPr>
      </w:pPr>
      <w:r>
        <w:rPr>
          <w:b/>
          <w:bCs/>
          <w:sz w:val="28"/>
          <w:szCs w:val="28"/>
          <w:lang w:val="en-US"/>
        </w:rPr>
        <w:br w:type="page"/>
      </w:r>
    </w:p>
    <w:p w14:paraId="762CC21A" w14:textId="77777777" w:rsidR="00D84E6C" w:rsidRDefault="00D84E6C" w:rsidP="00D84E6C">
      <w:pPr>
        <w:pStyle w:val="Ttulo1"/>
        <w:rPr>
          <w:rFonts w:ascii="Lato" w:hAnsi="Lato"/>
          <w:b/>
          <w:bCs w:val="0"/>
          <w:color w:val="002060"/>
        </w:rPr>
      </w:pPr>
      <w:bookmarkStart w:id="31" w:name="_Toc210985181"/>
      <w:r w:rsidRPr="0029547C">
        <w:rPr>
          <w:rFonts w:ascii="Lato" w:hAnsi="Lato"/>
          <w:b/>
          <w:color w:val="002060"/>
        </w:rPr>
        <w:lastRenderedPageBreak/>
        <w:t>Goal Level indicators: Improved AYs well-being</w:t>
      </w:r>
      <w:bookmarkEnd w:id="31"/>
      <w:r w:rsidRPr="0029547C">
        <w:rPr>
          <w:rFonts w:ascii="Lato" w:hAnsi="Lato"/>
          <w:b/>
          <w:color w:val="002060"/>
        </w:rPr>
        <w:t xml:space="preserve"> </w:t>
      </w:r>
    </w:p>
    <w:p w14:paraId="2E1F5336" w14:textId="77777777" w:rsidR="00D84E6C" w:rsidRPr="0029547C" w:rsidRDefault="00D84E6C" w:rsidP="00D84E6C"/>
    <w:p w14:paraId="02C80A86" w14:textId="77777777" w:rsidR="00D84E6C" w:rsidRPr="00AF1E6B" w:rsidRDefault="00D84E6C" w:rsidP="00D84E6C">
      <w:pPr>
        <w:pStyle w:val="Ttulo2"/>
        <w:rPr>
          <w:rFonts w:ascii="Lato" w:hAnsi="Lato"/>
          <w:b/>
          <w:bCs w:val="0"/>
          <w:i/>
          <w:iCs/>
          <w:color w:val="002060"/>
          <w:sz w:val="24"/>
          <w:szCs w:val="24"/>
        </w:rPr>
      </w:pPr>
      <w:bookmarkStart w:id="32" w:name="_Toc210985182"/>
      <w:r w:rsidRPr="00AF1E6B">
        <w:rPr>
          <w:rFonts w:ascii="Lato" w:hAnsi="Lato"/>
          <w:b/>
          <w:i/>
          <w:iCs/>
          <w:color w:val="002060"/>
          <w:sz w:val="24"/>
          <w:szCs w:val="24"/>
        </w:rPr>
        <w:t>Indicator 1: Proportion of women aged 20-24 year who were married or in union bye age 15 - GRF 3.1.4 (Protection from violence) - MICS - SDG 5.3.1</w:t>
      </w:r>
      <w:bookmarkEnd w:id="32"/>
      <w:r w:rsidRPr="00AF1E6B">
        <w:rPr>
          <w:rFonts w:ascii="Lato" w:hAnsi="Lato"/>
          <w:b/>
          <w:i/>
          <w:iCs/>
          <w:color w:val="002060"/>
          <w:sz w:val="24"/>
          <w:szCs w:val="24"/>
        </w:rPr>
        <w:t xml:space="preserve"> </w:t>
      </w:r>
    </w:p>
    <w:p w14:paraId="4F486A3B" w14:textId="77777777" w:rsidR="00D84E6C" w:rsidRPr="00C90DD0" w:rsidRDefault="00D84E6C" w:rsidP="00D84E6C">
      <w:pPr>
        <w:spacing w:after="0"/>
        <w:rPr>
          <w:rFonts w:ascii="Lato" w:hAnsi="Lato"/>
        </w:rPr>
      </w:pPr>
      <w:r w:rsidRPr="00C90DD0">
        <w:rPr>
          <w:rFonts w:ascii="Lato" w:hAnsi="Lato"/>
          <w:b/>
          <w:bCs/>
          <w:color w:val="FFFFFF" w:themeColor="background1"/>
          <w:sz w:val="28"/>
          <w:szCs w:val="28"/>
        </w:rPr>
        <w:t>from violence) - MICS - SDG 5.3.1</w:t>
      </w:r>
    </w:p>
    <w:p w14:paraId="28203214" w14:textId="77777777" w:rsidR="00D84E6C" w:rsidRPr="00C90DD0" w:rsidRDefault="00D84E6C" w:rsidP="00D84E6C">
      <w:pPr>
        <w:spacing w:after="0"/>
        <w:jc w:val="both"/>
        <w:rPr>
          <w:rFonts w:ascii="Lato" w:hAnsi="Lato"/>
          <w:b/>
          <w:bCs/>
        </w:rPr>
      </w:pPr>
      <w:r w:rsidRPr="00C90DD0">
        <w:rPr>
          <w:rFonts w:ascii="Lato" w:hAnsi="Lato" w:cstheme="minorHAnsi"/>
          <w:b/>
          <w:bCs/>
        </w:rPr>
        <w:t>Definitions:</w:t>
      </w:r>
      <w:r w:rsidRPr="00C90DD0">
        <w:rPr>
          <w:rFonts w:ascii="Lato" w:hAnsi="Lato" w:cstheme="minorHAnsi"/>
        </w:rPr>
        <w:t xml:space="preserve"> Proportion of women aged </w:t>
      </w:r>
      <w:r w:rsidRPr="00C90DD0">
        <w:rPr>
          <w:rFonts w:ascii="Lato" w:hAnsi="Lato" w:cstheme="minorHAnsi"/>
          <w:b/>
          <w:bCs/>
        </w:rPr>
        <w:t xml:space="preserve">20-24 years </w:t>
      </w:r>
      <w:r w:rsidRPr="00C90DD0">
        <w:rPr>
          <w:rFonts w:ascii="Lato" w:hAnsi="Lato" w:cstheme="minorHAnsi"/>
        </w:rPr>
        <w:t>who were married or in a union by age 15 or 18 (18 in case of Nepal) Both formal (i.e., marriages) and informal unions will be counted under this indicator. Informal unions are generally defined as those in which a couple lives together for some time, intends to have a lasting relationship, but for which there has been no formal civil or religious ceremony (i.e., cohabitation).</w:t>
      </w:r>
    </w:p>
    <w:p w14:paraId="762DEF2C" w14:textId="77777777" w:rsidR="00D84E6C" w:rsidRPr="00C90DD0" w:rsidRDefault="00D84E6C" w:rsidP="00D84E6C">
      <w:pPr>
        <w:spacing w:after="0"/>
        <w:jc w:val="both"/>
        <w:rPr>
          <w:rFonts w:ascii="Lato" w:hAnsi="Lato"/>
          <w:b/>
          <w:bCs/>
        </w:rPr>
      </w:pPr>
      <w:r w:rsidRPr="00C90DD0">
        <w:rPr>
          <w:rFonts w:ascii="Lato" w:hAnsi="Lato"/>
          <w:b/>
          <w:bCs/>
        </w:rPr>
        <w:t>Calculation method</w:t>
      </w:r>
      <w:r w:rsidRPr="00C90DD0">
        <w:rPr>
          <w:rFonts w:ascii="Lato" w:hAnsi="Lato"/>
        </w:rPr>
        <w:t xml:space="preserve">:  </w:t>
      </w:r>
      <w:r w:rsidRPr="00C90DD0">
        <w:rPr>
          <w:rFonts w:ascii="Lato" w:hAnsi="Lato"/>
          <w:b/>
          <w:bCs/>
        </w:rPr>
        <w:t xml:space="preserve">Numerator: </w:t>
      </w:r>
      <w:r w:rsidRPr="00C90DD0">
        <w:rPr>
          <w:rFonts w:ascii="Lato" w:hAnsi="Lato"/>
        </w:rPr>
        <w:t xml:space="preserve">Number of women who were married before the age of 15 and or 18 / </w:t>
      </w:r>
      <w:r w:rsidRPr="00C90DD0">
        <w:rPr>
          <w:rFonts w:ascii="Lato" w:hAnsi="Lato"/>
          <w:b/>
          <w:bCs/>
        </w:rPr>
        <w:t>Denominator:</w:t>
      </w:r>
      <w:r w:rsidRPr="00C90DD0">
        <w:rPr>
          <w:rFonts w:ascii="Lato" w:hAnsi="Lato"/>
        </w:rPr>
        <w:t xml:space="preserve"> Total number of women between the age of</w:t>
      </w:r>
      <w:r w:rsidRPr="00C90DD0">
        <w:rPr>
          <w:rFonts w:ascii="Lato" w:hAnsi="Lato"/>
          <w:b/>
          <w:bCs/>
        </w:rPr>
        <w:t xml:space="preserve"> 20 to 24</w:t>
      </w:r>
      <w:r w:rsidRPr="00C90DD0">
        <w:rPr>
          <w:rFonts w:ascii="Lato" w:hAnsi="Lato"/>
        </w:rPr>
        <w:t xml:space="preserve"> who were surveyed X 100</w:t>
      </w:r>
    </w:p>
    <w:p w14:paraId="5B3D56E1" w14:textId="77777777" w:rsidR="00D84E6C" w:rsidRPr="00C90DD0" w:rsidRDefault="00D84E6C" w:rsidP="00D84E6C">
      <w:pPr>
        <w:spacing w:after="0"/>
        <w:jc w:val="both"/>
        <w:rPr>
          <w:rFonts w:ascii="Lato" w:hAnsi="Lato"/>
          <w:b/>
          <w:bCs/>
        </w:rPr>
      </w:pPr>
      <w:r w:rsidRPr="00C90DD0">
        <w:rPr>
          <w:rFonts w:ascii="Lato" w:hAnsi="Lato"/>
          <w:b/>
          <w:bCs/>
        </w:rPr>
        <w:t>------------------------------------------------------------------------------------------------------------------</w:t>
      </w:r>
    </w:p>
    <w:p w14:paraId="5B3AE528" w14:textId="77777777" w:rsidR="00D84E6C" w:rsidRPr="00C90DD0" w:rsidRDefault="00D84E6C" w:rsidP="00D84E6C">
      <w:pPr>
        <w:spacing w:after="0"/>
        <w:jc w:val="both"/>
        <w:rPr>
          <w:rFonts w:ascii="Lato" w:hAnsi="Lato"/>
        </w:rPr>
      </w:pPr>
      <w:r w:rsidRPr="00C90DD0">
        <w:rPr>
          <w:rFonts w:ascii="Lato" w:hAnsi="Lato"/>
          <w:b/>
          <w:bCs/>
        </w:rPr>
        <w:t xml:space="preserve">Model questions: </w:t>
      </w:r>
      <w:r w:rsidRPr="00C90DD0">
        <w:rPr>
          <w:rFonts w:ascii="Lato" w:hAnsi="Lato"/>
        </w:rPr>
        <w:t>The following questions should be included in the questionnaire to get the value for this indicator.</w:t>
      </w:r>
    </w:p>
    <w:p w14:paraId="7D760D30" w14:textId="77777777" w:rsidR="00D84E6C" w:rsidRPr="00C90DD0" w:rsidRDefault="00D84E6C" w:rsidP="00D84E6C">
      <w:pPr>
        <w:spacing w:after="0"/>
        <w:rPr>
          <w:rFonts w:ascii="Lato" w:hAnsi="Lato"/>
        </w:rPr>
      </w:pPr>
    </w:p>
    <w:p w14:paraId="34E4EC97" w14:textId="77777777" w:rsidR="00D84E6C" w:rsidRPr="00C90DD0" w:rsidRDefault="00D84E6C" w:rsidP="00D84E6C">
      <w:pPr>
        <w:pStyle w:val="Prrafodelista"/>
        <w:numPr>
          <w:ilvl w:val="0"/>
          <w:numId w:val="40"/>
        </w:numPr>
        <w:spacing w:after="0" w:line="276" w:lineRule="auto"/>
        <w:rPr>
          <w:rFonts w:ascii="Lato" w:hAnsi="Lato"/>
        </w:rPr>
      </w:pPr>
      <w:r w:rsidRPr="00C90DD0">
        <w:rPr>
          <w:rFonts w:ascii="Lato" w:hAnsi="Lato"/>
        </w:rPr>
        <w:t>How old are you?  ________</w:t>
      </w:r>
    </w:p>
    <w:p w14:paraId="4D5523F6" w14:textId="77777777" w:rsidR="00D84E6C" w:rsidRPr="00C90DD0" w:rsidRDefault="00D84E6C" w:rsidP="00D84E6C">
      <w:pPr>
        <w:pStyle w:val="Prrafodelista"/>
        <w:numPr>
          <w:ilvl w:val="0"/>
          <w:numId w:val="40"/>
        </w:numPr>
        <w:spacing w:after="0" w:line="276" w:lineRule="auto"/>
        <w:rPr>
          <w:rFonts w:ascii="Lato" w:hAnsi="Lato"/>
        </w:rPr>
      </w:pPr>
      <w:r w:rsidRPr="00C90DD0">
        <w:rPr>
          <w:rFonts w:ascii="Lato" w:hAnsi="Lato"/>
        </w:rPr>
        <w:t>At what age did you get married (years completed)? ______</w:t>
      </w:r>
    </w:p>
    <w:p w14:paraId="56517CAB" w14:textId="77777777" w:rsidR="00D84E6C" w:rsidRPr="00C90DD0" w:rsidRDefault="00D84E6C" w:rsidP="00D84E6C">
      <w:pPr>
        <w:spacing w:after="0" w:line="276" w:lineRule="auto"/>
        <w:rPr>
          <w:rFonts w:ascii="Lato" w:hAnsi="Lato"/>
        </w:rPr>
      </w:pPr>
      <w:r w:rsidRPr="00C90DD0">
        <w:rPr>
          <w:rFonts w:ascii="Lato" w:hAnsi="Lato"/>
        </w:rPr>
        <w:t>------------------------------------------------------------------------------------------------------------------</w:t>
      </w:r>
    </w:p>
    <w:p w14:paraId="0F287FF8" w14:textId="77777777" w:rsidR="00D84E6C" w:rsidRPr="00C90DD0" w:rsidRDefault="00D84E6C" w:rsidP="00D84E6C">
      <w:pPr>
        <w:spacing w:after="0"/>
        <w:jc w:val="both"/>
        <w:rPr>
          <w:rFonts w:ascii="Lato" w:hAnsi="Lato"/>
          <w:b/>
          <w:bCs/>
        </w:rPr>
      </w:pPr>
      <w:r w:rsidRPr="00C90DD0">
        <w:rPr>
          <w:rFonts w:ascii="Lato" w:hAnsi="Lato"/>
          <w:b/>
          <w:bCs/>
        </w:rPr>
        <w:t xml:space="preserve">Data analysis: </w:t>
      </w:r>
      <w:r w:rsidRPr="00C90DD0">
        <w:rPr>
          <w:rFonts w:ascii="Lato" w:hAnsi="Lato"/>
        </w:rPr>
        <w:t xml:space="preserve">Select </w:t>
      </w:r>
      <w:r w:rsidRPr="00C90DD0">
        <w:rPr>
          <w:rFonts w:ascii="Lato" w:hAnsi="Lato"/>
          <w:b/>
          <w:bCs/>
        </w:rPr>
        <w:t xml:space="preserve">20 to 24 </w:t>
      </w:r>
      <w:r w:rsidRPr="00C90DD0">
        <w:rPr>
          <w:rFonts w:ascii="Lato" w:hAnsi="Lato"/>
        </w:rPr>
        <w:t xml:space="preserve">years age-group </w:t>
      </w:r>
      <w:r w:rsidRPr="001254CB">
        <w:rPr>
          <w:rFonts w:ascii="Lato" w:hAnsi="Lato"/>
          <w:b/>
          <w:bCs/>
        </w:rPr>
        <w:t>females only</w:t>
      </w:r>
      <w:r w:rsidRPr="00C90DD0">
        <w:rPr>
          <w:rFonts w:ascii="Lato" w:hAnsi="Lato"/>
        </w:rPr>
        <w:t xml:space="preserve"> data from the dataset. Recode “QN 2” into a different variable </w:t>
      </w:r>
      <w:r>
        <w:rPr>
          <w:rFonts w:ascii="Lato" w:hAnsi="Lato"/>
        </w:rPr>
        <w:t>into two categories-</w:t>
      </w:r>
      <w:r w:rsidRPr="00C90DD0">
        <w:rPr>
          <w:rFonts w:ascii="Lato" w:hAnsi="Lato"/>
        </w:rPr>
        <w:t xml:space="preserve">those who married between “15 and below” and “16 to 24”. Run cross tab with the newly created variable with necessary level of disaggregated variables. Run test of significance, where feasible, to validate changes between two time periods.  </w:t>
      </w:r>
      <w:r w:rsidRPr="00C90DD0">
        <w:rPr>
          <w:rFonts w:ascii="Lato" w:hAnsi="Lato"/>
          <w:b/>
          <w:bCs/>
        </w:rPr>
        <w:t xml:space="preserve"> </w:t>
      </w:r>
    </w:p>
    <w:p w14:paraId="1FC20A63" w14:textId="77777777" w:rsidR="00D84E6C" w:rsidRPr="00C90DD0" w:rsidRDefault="00D84E6C" w:rsidP="00D84E6C">
      <w:pPr>
        <w:spacing w:after="0"/>
        <w:jc w:val="both"/>
        <w:rPr>
          <w:rFonts w:ascii="Lato" w:hAnsi="Lato"/>
          <w:b/>
          <w:bCs/>
        </w:rPr>
      </w:pPr>
      <w:r w:rsidRPr="00C90DD0">
        <w:rPr>
          <w:rFonts w:ascii="Lato" w:hAnsi="Lato"/>
          <w:b/>
          <w:bCs/>
        </w:rPr>
        <w:t>----------------------------------------------------------------------------------------------------------------</w:t>
      </w:r>
    </w:p>
    <w:p w14:paraId="721541C4" w14:textId="77777777" w:rsidR="00D84E6C" w:rsidRPr="00DF0A51" w:rsidRDefault="00D84E6C" w:rsidP="00D84E6C">
      <w:pPr>
        <w:pStyle w:val="Ttulo2"/>
        <w:rPr>
          <w:rFonts w:ascii="Lato" w:hAnsi="Lato"/>
          <w:b/>
          <w:bCs w:val="0"/>
          <w:i/>
          <w:iCs/>
          <w:color w:val="002060"/>
          <w:sz w:val="24"/>
          <w:szCs w:val="24"/>
        </w:rPr>
      </w:pPr>
      <w:bookmarkStart w:id="33" w:name="_Toc210985183"/>
      <w:r w:rsidRPr="00DF0A51">
        <w:rPr>
          <w:rFonts w:ascii="Lato" w:hAnsi="Lato"/>
          <w:b/>
          <w:i/>
          <w:iCs/>
          <w:color w:val="002060"/>
          <w:sz w:val="24"/>
          <w:szCs w:val="24"/>
        </w:rPr>
        <w:t>Indicator 2: (CORE): Adolescent birth rate (aged 10-14 years; aged 15-19 years) per 1,000 women in that age group - SDG 3.7.2</w:t>
      </w:r>
      <w:bookmarkEnd w:id="33"/>
    </w:p>
    <w:p w14:paraId="3488F92F" w14:textId="77777777" w:rsidR="00D84E6C" w:rsidRPr="00C90DD0" w:rsidRDefault="00D84E6C" w:rsidP="00D84E6C">
      <w:pPr>
        <w:spacing w:after="0"/>
        <w:jc w:val="both"/>
        <w:rPr>
          <w:rFonts w:ascii="Lato" w:hAnsi="Lato" w:cstheme="minorHAnsi"/>
          <w:b/>
          <w:bCs/>
        </w:rPr>
      </w:pPr>
    </w:p>
    <w:p w14:paraId="05CC5905" w14:textId="77777777" w:rsidR="00D84E6C" w:rsidRPr="00C90DD0" w:rsidRDefault="00D84E6C" w:rsidP="00D84E6C">
      <w:pPr>
        <w:spacing w:after="0"/>
        <w:jc w:val="both"/>
        <w:rPr>
          <w:rFonts w:ascii="Lato" w:hAnsi="Lato"/>
          <w:color w:val="000000"/>
        </w:rPr>
      </w:pPr>
      <w:r w:rsidRPr="00C90DD0">
        <w:rPr>
          <w:rFonts w:ascii="Lato" w:hAnsi="Lato" w:cstheme="minorHAnsi"/>
          <w:b/>
          <w:bCs/>
        </w:rPr>
        <w:t>Definitions:</w:t>
      </w:r>
      <w:r w:rsidRPr="00C90DD0">
        <w:rPr>
          <w:rFonts w:ascii="Lato" w:hAnsi="Lato" w:cstheme="minorHAnsi"/>
        </w:rPr>
        <w:t xml:space="preserve"> </w:t>
      </w:r>
      <w:r w:rsidRPr="00C90DD0">
        <w:rPr>
          <w:rFonts w:ascii="Lato" w:hAnsi="Lato"/>
          <w:color w:val="000000"/>
        </w:rPr>
        <w:t xml:space="preserve">Annual number of births to females aged </w:t>
      </w:r>
      <w:r w:rsidRPr="00C90DD0">
        <w:rPr>
          <w:rFonts w:ascii="Lato" w:hAnsi="Lato"/>
          <w:b/>
          <w:bCs/>
          <w:color w:val="000000"/>
        </w:rPr>
        <w:t>15-19</w:t>
      </w:r>
      <w:r w:rsidRPr="00C90DD0">
        <w:rPr>
          <w:rFonts w:ascii="Lato" w:hAnsi="Lato"/>
          <w:color w:val="000000"/>
        </w:rPr>
        <w:t xml:space="preserve"> years per 1,000 females in the respective age group in a specific geographic area (Region, Province, Country) where the Power 4 AY Program is working. It is also referred to as the age-specific fertility rate for women aged 15-19. Since the collection of this data requires national level survey, the Country Program can use secondary data for the purpose of this indicator, if available for the Program's locations.</w:t>
      </w:r>
    </w:p>
    <w:p w14:paraId="0B7FB93C" w14:textId="77777777" w:rsidR="00D84E6C" w:rsidRPr="00C90DD0" w:rsidRDefault="00D84E6C" w:rsidP="00D84E6C">
      <w:pPr>
        <w:spacing w:after="0"/>
        <w:jc w:val="both"/>
        <w:rPr>
          <w:rFonts w:ascii="Lato" w:hAnsi="Lato"/>
          <w:b/>
          <w:bCs/>
        </w:rPr>
      </w:pPr>
    </w:p>
    <w:p w14:paraId="3DF1F0EA" w14:textId="77777777" w:rsidR="00D84E6C" w:rsidRPr="00C90DD0" w:rsidRDefault="00D84E6C" w:rsidP="00D84E6C">
      <w:pPr>
        <w:spacing w:after="0"/>
        <w:jc w:val="both"/>
        <w:rPr>
          <w:rFonts w:ascii="Lato" w:hAnsi="Lato"/>
          <w:sz w:val="16"/>
          <w:szCs w:val="16"/>
        </w:rPr>
      </w:pPr>
      <w:r w:rsidRPr="00C90DD0">
        <w:rPr>
          <w:rFonts w:ascii="Lato" w:hAnsi="Lato"/>
          <w:b/>
          <w:bCs/>
        </w:rPr>
        <w:t>Calculation method</w:t>
      </w:r>
      <w:r w:rsidRPr="00C90DD0">
        <w:rPr>
          <w:rFonts w:ascii="Lato" w:hAnsi="Lato"/>
        </w:rPr>
        <w:t xml:space="preserve">:  </w:t>
      </w:r>
      <w:r w:rsidRPr="00C90DD0">
        <w:rPr>
          <w:rFonts w:ascii="Lato" w:hAnsi="Lato" w:cstheme="minorHAnsi"/>
          <w:b/>
          <w:bCs/>
        </w:rPr>
        <w:t xml:space="preserve">Numerator: </w:t>
      </w:r>
      <w:r w:rsidRPr="00C90DD0">
        <w:rPr>
          <w:rFonts w:ascii="Lato" w:hAnsi="Lato" w:cstheme="minorHAnsi"/>
        </w:rPr>
        <w:t xml:space="preserve">Number of women who were married before the age of 15 and or 18 / </w:t>
      </w:r>
      <w:r w:rsidRPr="00C90DD0">
        <w:rPr>
          <w:rFonts w:ascii="Lato" w:hAnsi="Lato" w:cstheme="minorHAnsi"/>
          <w:b/>
          <w:bCs/>
        </w:rPr>
        <w:t>Denominator:</w:t>
      </w:r>
      <w:r w:rsidRPr="00C90DD0">
        <w:rPr>
          <w:rFonts w:ascii="Lato" w:hAnsi="Lato" w:cstheme="minorHAnsi"/>
        </w:rPr>
        <w:t xml:space="preserve"> Total number of women between the age of</w:t>
      </w:r>
      <w:r w:rsidRPr="00C90DD0">
        <w:rPr>
          <w:rFonts w:ascii="Lato" w:hAnsi="Lato" w:cstheme="minorHAnsi"/>
          <w:b/>
          <w:bCs/>
        </w:rPr>
        <w:t xml:space="preserve"> 20 to 24</w:t>
      </w:r>
      <w:r w:rsidRPr="00C90DD0">
        <w:rPr>
          <w:rFonts w:ascii="Lato" w:hAnsi="Lato" w:cstheme="minorHAnsi"/>
        </w:rPr>
        <w:t xml:space="preserve"> who were surveyed X 100</w:t>
      </w:r>
    </w:p>
    <w:p w14:paraId="05B40ABE" w14:textId="77777777" w:rsidR="00D84E6C" w:rsidRPr="00C90DD0" w:rsidRDefault="00D84E6C" w:rsidP="00D84E6C">
      <w:pPr>
        <w:spacing w:after="0"/>
        <w:jc w:val="both"/>
        <w:rPr>
          <w:rFonts w:ascii="Lato" w:hAnsi="Lato"/>
          <w:b/>
          <w:bCs/>
        </w:rPr>
      </w:pPr>
      <w:r>
        <w:rPr>
          <w:rFonts w:ascii="Lato" w:hAnsi="Lato"/>
          <w:b/>
          <w:bCs/>
        </w:rPr>
        <w:t>………………………………………………………………………………………………………………………………………………..</w:t>
      </w:r>
    </w:p>
    <w:p w14:paraId="670CC44F" w14:textId="77777777" w:rsidR="00D84E6C" w:rsidRPr="00C90DD0" w:rsidRDefault="00D84E6C" w:rsidP="00D84E6C">
      <w:pPr>
        <w:spacing w:after="0"/>
        <w:jc w:val="both"/>
        <w:rPr>
          <w:rFonts w:ascii="Lato" w:hAnsi="Lato"/>
        </w:rPr>
      </w:pPr>
      <w:r w:rsidRPr="00C90DD0">
        <w:rPr>
          <w:rFonts w:ascii="Lato" w:hAnsi="Lato"/>
          <w:b/>
          <w:bCs/>
        </w:rPr>
        <w:t xml:space="preserve">Data analysis and presentation: </w:t>
      </w:r>
      <w:r w:rsidRPr="00C90DD0">
        <w:rPr>
          <w:rFonts w:ascii="Lato" w:hAnsi="Lato"/>
        </w:rPr>
        <w:t xml:space="preserve">The program will depend on secondary source of data for this indicator. The important information to take is the ratio of live birth per 1000 families.   </w:t>
      </w:r>
    </w:p>
    <w:p w14:paraId="6FD3E7C2" w14:textId="77777777" w:rsidR="00D84E6C" w:rsidRPr="00C90DD0" w:rsidRDefault="00D84E6C" w:rsidP="00D84E6C">
      <w:pPr>
        <w:spacing w:after="0"/>
        <w:jc w:val="both"/>
        <w:rPr>
          <w:rFonts w:ascii="Lato" w:hAnsi="Lato"/>
        </w:rPr>
      </w:pPr>
      <w:r w:rsidRPr="00C90DD0">
        <w:rPr>
          <w:rFonts w:ascii="Lato" w:hAnsi="Lato"/>
        </w:rPr>
        <w:t xml:space="preserve">    </w:t>
      </w:r>
    </w:p>
    <w:p w14:paraId="2F6EEE3F" w14:textId="77777777" w:rsidR="00D84E6C" w:rsidRPr="00C90DD0" w:rsidRDefault="00D84E6C" w:rsidP="00D84E6C">
      <w:pPr>
        <w:spacing w:after="0"/>
        <w:jc w:val="both"/>
        <w:rPr>
          <w:rFonts w:ascii="Lato" w:hAnsi="Lato"/>
        </w:rPr>
      </w:pPr>
      <w:r w:rsidRPr="00C90DD0">
        <w:rPr>
          <w:rFonts w:ascii="Lato" w:hAnsi="Lato"/>
          <w:b/>
          <w:bCs/>
        </w:rPr>
        <w:t xml:space="preserve">Known data limitation: </w:t>
      </w:r>
      <w:r w:rsidRPr="00C90DD0">
        <w:rPr>
          <w:rFonts w:ascii="Lato" w:hAnsi="Lato"/>
        </w:rPr>
        <w:t xml:space="preserve">The program will not directly collect this data as it requires large population level surveys. The methodology used by DHS, national census survey and others may be slightly different as there is no universal consensus on the methodology for this indicator.   </w:t>
      </w:r>
    </w:p>
    <w:p w14:paraId="4DB6A899" w14:textId="77777777" w:rsidR="00D84E6C" w:rsidRPr="00C90DD0" w:rsidRDefault="00D84E6C" w:rsidP="00D84E6C">
      <w:pPr>
        <w:spacing w:after="0"/>
        <w:jc w:val="both"/>
        <w:rPr>
          <w:rFonts w:ascii="Lato" w:hAnsi="Lato"/>
        </w:rPr>
      </w:pPr>
      <w:r w:rsidRPr="00C90DD0">
        <w:rPr>
          <w:rFonts w:ascii="Lato" w:hAnsi="Lato"/>
          <w:b/>
          <w:bCs/>
        </w:rPr>
        <w:t xml:space="preserve">Model questions: N/A </w:t>
      </w:r>
    </w:p>
    <w:p w14:paraId="736EDAE2" w14:textId="77777777" w:rsidR="00D84E6C" w:rsidRPr="00C90DD0" w:rsidRDefault="00D84E6C" w:rsidP="00D84E6C">
      <w:pPr>
        <w:spacing w:after="0"/>
        <w:rPr>
          <w:rFonts w:ascii="Lato" w:hAnsi="Lato"/>
          <w:b/>
          <w:bCs/>
        </w:rPr>
      </w:pPr>
      <w:r w:rsidRPr="00C90DD0">
        <w:rPr>
          <w:rFonts w:ascii="Lato" w:hAnsi="Lato"/>
          <w:b/>
          <w:bCs/>
        </w:rPr>
        <w:t>…………………………………………………………………………………………………………………………………………………</w:t>
      </w:r>
    </w:p>
    <w:p w14:paraId="7ED0001E" w14:textId="77777777" w:rsidR="00D84E6C" w:rsidRPr="00EC55A0" w:rsidRDefault="00D84E6C" w:rsidP="00D84E6C">
      <w:pPr>
        <w:pStyle w:val="Ttulo2"/>
        <w:rPr>
          <w:rFonts w:ascii="Lato" w:hAnsi="Lato"/>
          <w:b/>
          <w:bCs w:val="0"/>
          <w:i/>
          <w:iCs/>
          <w:color w:val="002060"/>
          <w:sz w:val="24"/>
          <w:szCs w:val="24"/>
        </w:rPr>
      </w:pPr>
      <w:bookmarkStart w:id="34" w:name="_Toc210985184"/>
      <w:r w:rsidRPr="00EC55A0">
        <w:rPr>
          <w:rFonts w:ascii="Lato" w:hAnsi="Lato"/>
          <w:b/>
          <w:i/>
          <w:iCs/>
          <w:color w:val="002060"/>
          <w:sz w:val="24"/>
          <w:szCs w:val="24"/>
        </w:rPr>
        <w:lastRenderedPageBreak/>
        <w:t>Indicator 3: (CORE):  Youth employment rate - GRF 4.3.3</w:t>
      </w:r>
      <w:bookmarkEnd w:id="34"/>
    </w:p>
    <w:p w14:paraId="0CA16E05" w14:textId="77777777" w:rsidR="00D84E6C" w:rsidRPr="00C90DD0" w:rsidRDefault="00D84E6C" w:rsidP="00D84E6C">
      <w:pPr>
        <w:spacing w:after="0"/>
        <w:jc w:val="both"/>
        <w:rPr>
          <w:rFonts w:ascii="Lato" w:hAnsi="Lato"/>
          <w:b/>
          <w:bCs/>
        </w:rPr>
      </w:pPr>
    </w:p>
    <w:p w14:paraId="280677AE" w14:textId="77777777" w:rsidR="00D84E6C" w:rsidRPr="00C90DD0" w:rsidRDefault="00D84E6C" w:rsidP="00D84E6C">
      <w:pPr>
        <w:spacing w:after="0"/>
        <w:jc w:val="both"/>
        <w:rPr>
          <w:rFonts w:ascii="Lato" w:hAnsi="Lato"/>
        </w:rPr>
      </w:pPr>
      <w:r w:rsidRPr="00C90DD0">
        <w:rPr>
          <w:rFonts w:ascii="Lato" w:hAnsi="Lato"/>
          <w:b/>
          <w:bCs/>
        </w:rPr>
        <w:t>Definitions:</w:t>
      </w:r>
      <w:r w:rsidRPr="00C90DD0">
        <w:rPr>
          <w:rFonts w:ascii="Lato" w:hAnsi="Lato"/>
        </w:rPr>
        <w:t xml:space="preserve"> </w:t>
      </w:r>
      <w:r w:rsidRPr="00C90DD0">
        <w:rPr>
          <w:rFonts w:ascii="Lato" w:eastAsia="Calibri" w:hAnsi="Lato" w:cs="Calibri"/>
          <w:color w:val="000000" w:themeColor="text1"/>
        </w:rPr>
        <w:t>An employed person is a person aged 15 to 24 years old who have worked (for pay or profit for at least one hour during a given week or having a job from which being absent under conditions on the reason of absence (holidays, sick leave, maternity leave, etc.) or duration.</w:t>
      </w:r>
    </w:p>
    <w:p w14:paraId="1B2A1B17" w14:textId="77777777" w:rsidR="00D84E6C" w:rsidRPr="00C90DD0" w:rsidRDefault="00D84E6C" w:rsidP="00D84E6C">
      <w:pPr>
        <w:spacing w:after="0"/>
        <w:jc w:val="both"/>
        <w:rPr>
          <w:rFonts w:ascii="Lato" w:eastAsia="Calibri" w:hAnsi="Lato" w:cs="Calibri"/>
          <w:color w:val="000000" w:themeColor="text1"/>
        </w:rPr>
      </w:pPr>
      <w:r w:rsidRPr="00C90DD0">
        <w:rPr>
          <w:rFonts w:ascii="Lato" w:eastAsia="Calibri" w:hAnsi="Lato" w:cs="Calibri"/>
          <w:color w:val="000000" w:themeColor="text1"/>
        </w:rPr>
        <w:t xml:space="preserve">Employees, self-employed or family workers are covered. Youth in paid internship or training is also covered. </w:t>
      </w:r>
    </w:p>
    <w:p w14:paraId="395E02C5" w14:textId="77777777" w:rsidR="00D84E6C" w:rsidRPr="00C90DD0" w:rsidRDefault="00D84E6C" w:rsidP="00D84E6C">
      <w:pPr>
        <w:spacing w:after="0"/>
        <w:jc w:val="both"/>
        <w:rPr>
          <w:rFonts w:ascii="Lato" w:hAnsi="Lato"/>
        </w:rPr>
      </w:pPr>
      <w:r w:rsidRPr="00C90DD0">
        <w:rPr>
          <w:rFonts w:ascii="Lato" w:eastAsia="Calibri" w:hAnsi="Lato" w:cs="Calibri"/>
          <w:color w:val="000000" w:themeColor="text1"/>
        </w:rPr>
        <w:t>Persons who declare having a job from which they are absent are classified as employed if they are absent due to annual leave, maternity / paternity leave, working time arrangement, job-related training, short-time working (or technically unemployed), strike, bad weather, regardless the duration, sick leave if the duration is one year or less, parental leave or other unpaid leave if the duration is 3 months or less.</w:t>
      </w:r>
    </w:p>
    <w:p w14:paraId="669D08FE" w14:textId="77777777" w:rsidR="00D84E6C" w:rsidRPr="00C90DD0" w:rsidRDefault="00D84E6C" w:rsidP="00D84E6C">
      <w:pPr>
        <w:spacing w:after="0"/>
        <w:jc w:val="both"/>
        <w:rPr>
          <w:rFonts w:ascii="Lato" w:hAnsi="Lato"/>
          <w:b/>
          <w:bCs/>
        </w:rPr>
      </w:pPr>
    </w:p>
    <w:p w14:paraId="316EF8C7" w14:textId="77777777" w:rsidR="00D84E6C" w:rsidRPr="00C90DD0" w:rsidRDefault="00D84E6C" w:rsidP="00D84E6C">
      <w:pPr>
        <w:spacing w:after="0"/>
        <w:jc w:val="both"/>
        <w:rPr>
          <w:rFonts w:ascii="Lato" w:hAnsi="Lato"/>
        </w:rPr>
      </w:pPr>
      <w:r w:rsidRPr="00C90DD0">
        <w:rPr>
          <w:rFonts w:ascii="Lato" w:hAnsi="Lato"/>
          <w:b/>
          <w:bCs/>
        </w:rPr>
        <w:t>Calculation method</w:t>
      </w:r>
      <w:r w:rsidRPr="00C90DD0">
        <w:rPr>
          <w:rFonts w:ascii="Lato" w:hAnsi="Lato"/>
        </w:rPr>
        <w:t xml:space="preserve">: </w:t>
      </w:r>
      <w:r w:rsidRPr="00C90DD0">
        <w:rPr>
          <w:rFonts w:ascii="Lato" w:hAnsi="Lato"/>
          <w:b/>
          <w:bCs/>
        </w:rPr>
        <w:t>Numerator:</w:t>
      </w:r>
      <w:r w:rsidRPr="00C90DD0">
        <w:rPr>
          <w:rFonts w:ascii="Lato" w:hAnsi="Lato"/>
        </w:rPr>
        <w:t xml:space="preserve"> Number of persons 15 years and older who are employed in the reference week of the survey / </w:t>
      </w:r>
      <w:r w:rsidRPr="00C90DD0">
        <w:rPr>
          <w:rFonts w:ascii="Lato" w:hAnsi="Lato"/>
          <w:b/>
          <w:bCs/>
        </w:rPr>
        <w:t>Denominator:</w:t>
      </w:r>
      <w:r w:rsidRPr="00C90DD0">
        <w:rPr>
          <w:rFonts w:ascii="Lato" w:hAnsi="Lato"/>
        </w:rPr>
        <w:t xml:space="preserve"> Total number of persons/youths of the employment age surveyed. </w:t>
      </w:r>
    </w:p>
    <w:p w14:paraId="094AB17A" w14:textId="77777777" w:rsidR="00D84E6C" w:rsidRPr="00C90DD0" w:rsidRDefault="00D84E6C" w:rsidP="00D84E6C">
      <w:pPr>
        <w:spacing w:after="0"/>
        <w:rPr>
          <w:rFonts w:ascii="Lato" w:hAnsi="Lato"/>
          <w:b/>
          <w:bCs/>
        </w:rPr>
      </w:pPr>
      <w:r w:rsidRPr="00C90DD0">
        <w:rPr>
          <w:rFonts w:ascii="Lato" w:hAnsi="Lato"/>
          <w:b/>
          <w:bCs/>
        </w:rPr>
        <w:t>…………………………………………………………………………………………………………………………………………………</w:t>
      </w:r>
    </w:p>
    <w:p w14:paraId="11875E3B" w14:textId="77777777" w:rsidR="00D84E6C" w:rsidRPr="00C90DD0" w:rsidRDefault="00D84E6C" w:rsidP="00D84E6C">
      <w:pPr>
        <w:spacing w:after="0"/>
        <w:rPr>
          <w:rFonts w:ascii="Lato" w:hAnsi="Lato"/>
          <w:b/>
          <w:bCs/>
        </w:rPr>
      </w:pPr>
      <w:r w:rsidRPr="00C90DD0">
        <w:rPr>
          <w:rFonts w:ascii="Lato" w:hAnsi="Lato"/>
          <w:b/>
          <w:bCs/>
        </w:rPr>
        <w:t>Model questions:</w:t>
      </w:r>
    </w:p>
    <w:p w14:paraId="1136A6CC" w14:textId="77777777" w:rsidR="00D84E6C" w:rsidRPr="00C90DD0" w:rsidRDefault="00D84E6C" w:rsidP="00D84E6C">
      <w:pPr>
        <w:spacing w:after="0"/>
        <w:rPr>
          <w:rFonts w:ascii="Lato" w:hAnsi="Lato"/>
          <w:b/>
          <w:bCs/>
        </w:rPr>
      </w:pPr>
      <w:r w:rsidRPr="00C90DD0">
        <w:rPr>
          <w:rFonts w:ascii="Lato" w:hAnsi="Lato"/>
          <w:b/>
          <w:bCs/>
        </w:rPr>
        <w:t>Main questions</w:t>
      </w:r>
    </w:p>
    <w:p w14:paraId="78A99DC6" w14:textId="77777777" w:rsidR="00D84E6C" w:rsidRPr="00C90DD0" w:rsidRDefault="00D84E6C" w:rsidP="00D84E6C">
      <w:pPr>
        <w:spacing w:after="0"/>
        <w:rPr>
          <w:rFonts w:ascii="Lato" w:eastAsia="Calibri" w:hAnsi="Lato" w:cs="Calibri"/>
        </w:rPr>
      </w:pPr>
      <w:r w:rsidRPr="00C90DD0">
        <w:rPr>
          <w:rFonts w:ascii="Lato" w:hAnsi="Lato"/>
          <w:b/>
          <w:bCs/>
        </w:rPr>
        <w:t>QN.1</w:t>
      </w:r>
      <w:r w:rsidRPr="00C90DD0">
        <w:rPr>
          <w:rFonts w:ascii="Lato" w:hAnsi="Lato"/>
        </w:rPr>
        <w:t xml:space="preserve"> Are</w:t>
      </w:r>
      <w:r w:rsidRPr="00C90DD0">
        <w:rPr>
          <w:rFonts w:ascii="Lato" w:eastAsia="Lato" w:hAnsi="Lato" w:cs="Lato"/>
          <w:color w:val="000000" w:themeColor="text1"/>
          <w:lang w:val="en-US"/>
        </w:rPr>
        <w:t xml:space="preserve"> you currently doing any kind of business, trade, farming or work for someone else or employed in any organization either in government, private, part time or full-time to generate income? </w:t>
      </w:r>
      <w:r w:rsidRPr="00C90DD0">
        <w:rPr>
          <w:rFonts w:ascii="Lato" w:eastAsia="Calibri" w:hAnsi="Lato" w:cs="Calibri"/>
        </w:rPr>
        <w:t xml:space="preserve"> </w:t>
      </w:r>
    </w:p>
    <w:p w14:paraId="1E16A194" w14:textId="77777777" w:rsidR="00D84E6C" w:rsidRPr="00C90DD0" w:rsidRDefault="00D84E6C" w:rsidP="00D84E6C">
      <w:pPr>
        <w:spacing w:after="0" w:line="276" w:lineRule="auto"/>
        <w:rPr>
          <w:rFonts w:ascii="Lato" w:hAnsi="Lato"/>
        </w:rPr>
      </w:pPr>
      <w:r w:rsidRPr="00C90DD0">
        <w:rPr>
          <w:rFonts w:ascii="Lato" w:hAnsi="Lato"/>
        </w:rPr>
        <w:t xml:space="preserve"> </w:t>
      </w:r>
      <w:r w:rsidRPr="00C90DD0">
        <w:rPr>
          <w:rFonts w:ascii="Lato" w:hAnsi="Lato"/>
        </w:rPr>
        <w:tab/>
        <w:t>1. Yes    2. No   3. Not applicable OR available for work (e.g. studying)</w:t>
      </w:r>
    </w:p>
    <w:p w14:paraId="65416CED" w14:textId="77777777" w:rsidR="00D84E6C" w:rsidRPr="00C90DD0" w:rsidRDefault="00D84E6C" w:rsidP="00D84E6C">
      <w:pPr>
        <w:spacing w:after="0" w:line="276" w:lineRule="auto"/>
        <w:rPr>
          <w:rFonts w:ascii="Lato" w:hAnsi="Lato"/>
        </w:rPr>
      </w:pPr>
    </w:p>
    <w:p w14:paraId="19FCA8DA" w14:textId="77777777" w:rsidR="00D84E6C" w:rsidRPr="00C90DD0" w:rsidRDefault="00D84E6C" w:rsidP="00D84E6C">
      <w:pPr>
        <w:spacing w:after="0" w:line="276" w:lineRule="auto"/>
        <w:rPr>
          <w:rFonts w:ascii="Lato" w:hAnsi="Lato"/>
        </w:rPr>
      </w:pPr>
      <w:r w:rsidRPr="00C90DD0">
        <w:rPr>
          <w:rFonts w:ascii="Lato" w:hAnsi="Lato"/>
          <w:b/>
          <w:bCs/>
        </w:rPr>
        <w:t>QN2.</w:t>
      </w:r>
      <w:r w:rsidRPr="00C90DD0">
        <w:rPr>
          <w:rFonts w:ascii="Lato" w:eastAsia="Lato" w:hAnsi="Lato" w:cs="Lato"/>
          <w:color w:val="000000" w:themeColor="text1"/>
        </w:rPr>
        <w:t xml:space="preserve"> Can you tell me what kind of job you are doing?  </w:t>
      </w:r>
      <w:r w:rsidRPr="00C90DD0">
        <w:rPr>
          <w:rFonts w:ascii="Lato" w:hAnsi="Lato"/>
        </w:rPr>
        <w:t xml:space="preserve"> Read for the respondent and tick mark (Tick only the main employment category of the respondent-Single answer) </w:t>
      </w:r>
    </w:p>
    <w:p w14:paraId="0CE66420" w14:textId="77777777" w:rsidR="00D84E6C" w:rsidRPr="00C90DD0" w:rsidRDefault="00D84E6C" w:rsidP="00D84E6C">
      <w:pPr>
        <w:spacing w:after="0" w:line="276" w:lineRule="auto"/>
        <w:rPr>
          <w:rFonts w:ascii="Lato" w:hAnsi="Lato"/>
          <w:u w:val="single"/>
        </w:rPr>
      </w:pPr>
      <w:r w:rsidRPr="00C90DD0">
        <w:rPr>
          <w:rFonts w:ascii="Lato" w:hAnsi="Lato"/>
          <w:u w:val="single"/>
          <w:shd w:val="clear" w:color="auto" w:fill="E6E6E6"/>
        </w:rPr>
        <w:t>Self-employment</w:t>
      </w:r>
    </w:p>
    <w:p w14:paraId="7D9BEA8D" w14:textId="77777777" w:rsidR="00D84E6C" w:rsidRPr="00C90DD0" w:rsidRDefault="00D84E6C" w:rsidP="00D84E6C">
      <w:pPr>
        <w:pStyle w:val="Prrafodelista"/>
        <w:numPr>
          <w:ilvl w:val="0"/>
          <w:numId w:val="38"/>
        </w:numPr>
        <w:spacing w:after="0" w:line="276" w:lineRule="auto"/>
        <w:rPr>
          <w:rFonts w:ascii="Lato" w:hAnsi="Lato"/>
        </w:rPr>
      </w:pPr>
      <w:r w:rsidRPr="00C90DD0">
        <w:rPr>
          <w:rFonts w:ascii="Lato" w:hAnsi="Lato"/>
        </w:rPr>
        <w:t>Formal business and enterprise/Contractors/Off farm retail business</w:t>
      </w:r>
    </w:p>
    <w:p w14:paraId="618215A3" w14:textId="77777777" w:rsidR="00D84E6C" w:rsidRPr="00C90DD0" w:rsidRDefault="00D84E6C" w:rsidP="00D84E6C">
      <w:pPr>
        <w:pStyle w:val="Prrafodelista"/>
        <w:numPr>
          <w:ilvl w:val="0"/>
          <w:numId w:val="38"/>
        </w:numPr>
        <w:spacing w:after="0" w:line="276" w:lineRule="auto"/>
        <w:rPr>
          <w:rFonts w:ascii="Lato" w:hAnsi="Lato"/>
        </w:rPr>
      </w:pPr>
      <w:r w:rsidRPr="00C90DD0">
        <w:rPr>
          <w:rFonts w:ascii="Lato" w:hAnsi="Lato"/>
        </w:rPr>
        <w:t>Informal small business / off farm commerce activities</w:t>
      </w:r>
    </w:p>
    <w:p w14:paraId="5684F624" w14:textId="77777777" w:rsidR="00D84E6C" w:rsidRPr="00C90DD0" w:rsidRDefault="00D84E6C" w:rsidP="00D84E6C">
      <w:pPr>
        <w:pStyle w:val="Prrafodelista"/>
        <w:numPr>
          <w:ilvl w:val="0"/>
          <w:numId w:val="38"/>
        </w:numPr>
        <w:spacing w:after="0" w:line="276" w:lineRule="auto"/>
        <w:rPr>
          <w:rFonts w:ascii="Lato" w:hAnsi="Lato"/>
        </w:rPr>
      </w:pPr>
      <w:r w:rsidRPr="00C90DD0">
        <w:rPr>
          <w:rFonts w:ascii="Lato" w:hAnsi="Lato"/>
        </w:rPr>
        <w:t xml:space="preserve">Commercial agriculture (with investment of technology and capital) </w:t>
      </w:r>
    </w:p>
    <w:p w14:paraId="45E39A72" w14:textId="77777777" w:rsidR="00D84E6C" w:rsidRPr="00C90DD0" w:rsidRDefault="00D84E6C" w:rsidP="00D84E6C">
      <w:pPr>
        <w:pStyle w:val="Prrafodelista"/>
        <w:numPr>
          <w:ilvl w:val="0"/>
          <w:numId w:val="38"/>
        </w:numPr>
        <w:spacing w:after="0" w:line="276" w:lineRule="auto"/>
        <w:rPr>
          <w:rFonts w:ascii="Lato" w:hAnsi="Lato"/>
        </w:rPr>
      </w:pPr>
      <w:r w:rsidRPr="00C90DD0">
        <w:rPr>
          <w:rFonts w:ascii="Lato" w:hAnsi="Lato"/>
        </w:rPr>
        <w:t>Subsistence agriculture (traditional farming, for own consumption mainly)</w:t>
      </w:r>
    </w:p>
    <w:p w14:paraId="47A8D94F" w14:textId="77777777" w:rsidR="00D84E6C" w:rsidRPr="00C90DD0" w:rsidRDefault="00D84E6C" w:rsidP="00D84E6C">
      <w:pPr>
        <w:pStyle w:val="Prrafodelista"/>
        <w:numPr>
          <w:ilvl w:val="0"/>
          <w:numId w:val="38"/>
        </w:numPr>
        <w:spacing w:after="0" w:line="276" w:lineRule="auto"/>
        <w:rPr>
          <w:rFonts w:ascii="Lato" w:hAnsi="Lato"/>
        </w:rPr>
      </w:pPr>
      <w:r w:rsidRPr="00C90DD0">
        <w:rPr>
          <w:rFonts w:ascii="Lato" w:hAnsi="Lato"/>
        </w:rPr>
        <w:t>Other (Specify)</w:t>
      </w:r>
    </w:p>
    <w:p w14:paraId="33A599FF" w14:textId="77777777" w:rsidR="00D84E6C" w:rsidRPr="00C90DD0" w:rsidRDefault="00D84E6C" w:rsidP="00D84E6C">
      <w:pPr>
        <w:spacing w:after="0" w:line="276" w:lineRule="auto"/>
        <w:rPr>
          <w:rFonts w:ascii="Lato" w:hAnsi="Lato"/>
          <w:u w:val="single"/>
        </w:rPr>
      </w:pPr>
      <w:r w:rsidRPr="00C90DD0">
        <w:rPr>
          <w:rFonts w:ascii="Lato" w:hAnsi="Lato"/>
          <w:u w:val="single"/>
        </w:rPr>
        <w:t xml:space="preserve">Wage </w:t>
      </w:r>
      <w:r w:rsidRPr="00C90DD0">
        <w:rPr>
          <w:rFonts w:ascii="Lato" w:hAnsi="Lato"/>
          <w:u w:val="single"/>
          <w:shd w:val="clear" w:color="auto" w:fill="E6E6E6"/>
        </w:rPr>
        <w:t>Employment</w:t>
      </w:r>
    </w:p>
    <w:p w14:paraId="73118D7F" w14:textId="77777777" w:rsidR="00D84E6C" w:rsidRPr="00C90DD0" w:rsidRDefault="00D84E6C" w:rsidP="00D84E6C">
      <w:pPr>
        <w:pStyle w:val="Prrafodelista"/>
        <w:numPr>
          <w:ilvl w:val="0"/>
          <w:numId w:val="38"/>
        </w:numPr>
        <w:spacing w:after="0" w:line="276" w:lineRule="auto"/>
        <w:rPr>
          <w:rFonts w:ascii="Lato" w:hAnsi="Lato"/>
        </w:rPr>
      </w:pPr>
      <w:r w:rsidRPr="00C90DD0">
        <w:rPr>
          <w:rFonts w:ascii="Lato" w:hAnsi="Lato"/>
        </w:rPr>
        <w:t xml:space="preserve">Government sector </w:t>
      </w:r>
    </w:p>
    <w:p w14:paraId="036E3461" w14:textId="77777777" w:rsidR="00D84E6C" w:rsidRPr="00C90DD0" w:rsidRDefault="00D84E6C" w:rsidP="00D84E6C">
      <w:pPr>
        <w:pStyle w:val="Prrafodelista"/>
        <w:numPr>
          <w:ilvl w:val="0"/>
          <w:numId w:val="38"/>
        </w:numPr>
        <w:spacing w:after="0" w:line="276" w:lineRule="auto"/>
        <w:rPr>
          <w:rFonts w:ascii="Lato" w:hAnsi="Lato"/>
        </w:rPr>
      </w:pPr>
      <w:r w:rsidRPr="00C90DD0">
        <w:rPr>
          <w:rFonts w:ascii="Lato" w:hAnsi="Lato"/>
        </w:rPr>
        <w:t xml:space="preserve">Private/Industry sector </w:t>
      </w:r>
    </w:p>
    <w:p w14:paraId="35DC2ECD" w14:textId="77777777" w:rsidR="00D84E6C" w:rsidRPr="00C90DD0" w:rsidRDefault="00D84E6C" w:rsidP="00D84E6C">
      <w:pPr>
        <w:pStyle w:val="Prrafodelista"/>
        <w:numPr>
          <w:ilvl w:val="0"/>
          <w:numId w:val="38"/>
        </w:numPr>
        <w:spacing w:after="0" w:line="276" w:lineRule="auto"/>
        <w:rPr>
          <w:rFonts w:ascii="Lato" w:hAnsi="Lato"/>
        </w:rPr>
      </w:pPr>
      <w:r w:rsidRPr="00C90DD0">
        <w:rPr>
          <w:rFonts w:ascii="Lato" w:hAnsi="Lato"/>
        </w:rPr>
        <w:t xml:space="preserve">Non-government sector </w:t>
      </w:r>
    </w:p>
    <w:p w14:paraId="5AFC45D6" w14:textId="77777777" w:rsidR="00D84E6C" w:rsidRPr="00C90DD0" w:rsidRDefault="00D84E6C" w:rsidP="00D84E6C">
      <w:pPr>
        <w:pStyle w:val="Prrafodelista"/>
        <w:numPr>
          <w:ilvl w:val="0"/>
          <w:numId w:val="38"/>
        </w:numPr>
        <w:spacing w:after="0" w:line="276" w:lineRule="auto"/>
        <w:rPr>
          <w:rFonts w:ascii="Lato" w:hAnsi="Lato"/>
        </w:rPr>
      </w:pPr>
      <w:r w:rsidRPr="00C90DD0">
        <w:rPr>
          <w:rFonts w:ascii="Lato" w:hAnsi="Lato"/>
        </w:rPr>
        <w:t>Internship/Apprenticeship/Vocational training courses</w:t>
      </w:r>
    </w:p>
    <w:p w14:paraId="1B101B01" w14:textId="77777777" w:rsidR="00D84E6C" w:rsidRPr="00C90DD0" w:rsidRDefault="00D84E6C" w:rsidP="00D84E6C">
      <w:pPr>
        <w:pStyle w:val="Prrafodelista"/>
        <w:numPr>
          <w:ilvl w:val="0"/>
          <w:numId w:val="38"/>
        </w:numPr>
        <w:spacing w:after="0" w:line="276" w:lineRule="auto"/>
        <w:rPr>
          <w:rFonts w:ascii="Lato" w:hAnsi="Lato"/>
        </w:rPr>
      </w:pPr>
      <w:r w:rsidRPr="00C90DD0">
        <w:rPr>
          <w:rFonts w:ascii="Lato" w:hAnsi="Lato"/>
        </w:rPr>
        <w:t xml:space="preserve">Informal or seasonal labourer </w:t>
      </w:r>
    </w:p>
    <w:p w14:paraId="53E8BD4B" w14:textId="77777777" w:rsidR="00D84E6C" w:rsidRPr="00C90DD0" w:rsidRDefault="00D84E6C" w:rsidP="00D84E6C">
      <w:pPr>
        <w:pStyle w:val="Prrafodelista"/>
        <w:numPr>
          <w:ilvl w:val="0"/>
          <w:numId w:val="38"/>
        </w:numPr>
        <w:spacing w:after="0" w:line="276" w:lineRule="auto"/>
        <w:rPr>
          <w:rFonts w:ascii="Lato" w:hAnsi="Lato"/>
        </w:rPr>
      </w:pPr>
      <w:r w:rsidRPr="00C90DD0">
        <w:rPr>
          <w:rFonts w:ascii="Lato" w:hAnsi="Lato"/>
        </w:rPr>
        <w:t>Other (Specify)</w:t>
      </w:r>
    </w:p>
    <w:p w14:paraId="22B2CE79" w14:textId="77777777" w:rsidR="00D84E6C" w:rsidRPr="00C90DD0" w:rsidRDefault="00D84E6C" w:rsidP="00D84E6C">
      <w:pPr>
        <w:spacing w:after="0" w:line="276" w:lineRule="auto"/>
        <w:rPr>
          <w:rFonts w:ascii="Lato" w:hAnsi="Lato"/>
          <w:b/>
          <w:bCs/>
        </w:rPr>
      </w:pPr>
      <w:r w:rsidRPr="00C90DD0">
        <w:rPr>
          <w:rFonts w:ascii="Lato" w:hAnsi="Lato"/>
          <w:b/>
          <w:bCs/>
        </w:rPr>
        <w:t>Supplementary background questions</w:t>
      </w:r>
    </w:p>
    <w:p w14:paraId="40A7C4D5" w14:textId="77777777" w:rsidR="00D84E6C" w:rsidRPr="00C90DD0" w:rsidRDefault="00D84E6C" w:rsidP="00D84E6C">
      <w:pPr>
        <w:spacing w:after="0" w:line="276" w:lineRule="auto"/>
        <w:rPr>
          <w:rFonts w:ascii="Lato" w:hAnsi="Lato"/>
        </w:rPr>
      </w:pPr>
      <w:r w:rsidRPr="00C90DD0">
        <w:rPr>
          <w:rFonts w:ascii="Lato" w:hAnsi="Lato"/>
        </w:rPr>
        <w:t xml:space="preserve">QN.3 Is your job part time or full time?  </w:t>
      </w:r>
    </w:p>
    <w:p w14:paraId="7F370727" w14:textId="77777777" w:rsidR="00D84E6C" w:rsidRPr="00C90DD0" w:rsidRDefault="00D84E6C" w:rsidP="00D84E6C">
      <w:pPr>
        <w:spacing w:after="0" w:line="276" w:lineRule="auto"/>
        <w:rPr>
          <w:rFonts w:ascii="Lato" w:hAnsi="Lato"/>
        </w:rPr>
      </w:pPr>
      <w:r w:rsidRPr="00C90DD0">
        <w:rPr>
          <w:rFonts w:ascii="Lato" w:hAnsi="Lato"/>
        </w:rPr>
        <w:t xml:space="preserve"> </w:t>
      </w:r>
      <w:r w:rsidRPr="00C90DD0">
        <w:rPr>
          <w:rFonts w:ascii="Lato" w:hAnsi="Lato"/>
        </w:rPr>
        <w:tab/>
        <w:t>1) Part time   2) Full time</w:t>
      </w:r>
    </w:p>
    <w:p w14:paraId="7D1A52F5" w14:textId="77777777" w:rsidR="00D84E6C" w:rsidRPr="00C90DD0" w:rsidRDefault="00D84E6C" w:rsidP="00D84E6C">
      <w:pPr>
        <w:spacing w:after="0" w:line="276" w:lineRule="auto"/>
        <w:rPr>
          <w:rFonts w:ascii="Lato" w:hAnsi="Lato"/>
        </w:rPr>
      </w:pPr>
      <w:r w:rsidRPr="00C90DD0">
        <w:rPr>
          <w:rFonts w:ascii="Lato" w:hAnsi="Lato"/>
        </w:rPr>
        <w:t xml:space="preserve">QN4. How long have you been working in your current job/role? </w:t>
      </w:r>
    </w:p>
    <w:p w14:paraId="75ED8181" w14:textId="77777777" w:rsidR="00D84E6C" w:rsidRPr="00C90DD0" w:rsidRDefault="00D84E6C" w:rsidP="00D84E6C">
      <w:pPr>
        <w:pStyle w:val="Prrafodelista"/>
        <w:numPr>
          <w:ilvl w:val="0"/>
          <w:numId w:val="69"/>
        </w:numPr>
        <w:spacing w:after="0" w:line="276" w:lineRule="auto"/>
        <w:rPr>
          <w:rFonts w:ascii="Lato" w:hAnsi="Lato"/>
        </w:rPr>
      </w:pPr>
      <w:proofErr w:type="spellStart"/>
      <w:r w:rsidRPr="00C90DD0">
        <w:rPr>
          <w:rFonts w:ascii="Lato" w:hAnsi="Lato"/>
        </w:rPr>
        <w:t>Upto</w:t>
      </w:r>
      <w:proofErr w:type="spellEnd"/>
      <w:r w:rsidRPr="00C90DD0">
        <w:rPr>
          <w:rFonts w:ascii="Lato" w:hAnsi="Lato"/>
        </w:rPr>
        <w:t xml:space="preserve"> 3 months 2. Between 3 to 6 months 3. Between 6 to 12 months 4. More than 12 months </w:t>
      </w:r>
    </w:p>
    <w:p w14:paraId="338E1F7C" w14:textId="77777777" w:rsidR="00D84E6C" w:rsidRPr="00C90DD0" w:rsidRDefault="00D84E6C" w:rsidP="00D84E6C">
      <w:pPr>
        <w:spacing w:after="0" w:line="276" w:lineRule="auto"/>
        <w:rPr>
          <w:rFonts w:ascii="Lato" w:hAnsi="Lato"/>
        </w:rPr>
      </w:pPr>
      <w:r w:rsidRPr="00C90DD0">
        <w:rPr>
          <w:rFonts w:ascii="Lato" w:hAnsi="Lato"/>
        </w:rPr>
        <w:t xml:space="preserve">QN 5: Why are you doing this job? (Multiple answer) </w:t>
      </w:r>
    </w:p>
    <w:p w14:paraId="6E5AA7FE" w14:textId="77777777" w:rsidR="00D84E6C" w:rsidRPr="00C90DD0" w:rsidRDefault="00D84E6C" w:rsidP="00D84E6C">
      <w:pPr>
        <w:spacing w:after="0" w:line="276" w:lineRule="auto"/>
        <w:ind w:firstLine="720"/>
        <w:rPr>
          <w:rFonts w:ascii="Lato" w:hAnsi="Lato"/>
        </w:rPr>
      </w:pPr>
      <w:r w:rsidRPr="00C90DD0">
        <w:rPr>
          <w:rFonts w:ascii="Lato" w:hAnsi="Lato"/>
        </w:rPr>
        <w:t xml:space="preserve">1. To support my family 2. To support my own livelihoods 3. To support my study </w:t>
      </w:r>
    </w:p>
    <w:p w14:paraId="26EBB436" w14:textId="77777777" w:rsidR="00D84E6C" w:rsidRPr="00C90DD0" w:rsidRDefault="00D84E6C" w:rsidP="00D84E6C">
      <w:pPr>
        <w:spacing w:after="0"/>
        <w:rPr>
          <w:rFonts w:ascii="Lato" w:hAnsi="Lato"/>
        </w:rPr>
      </w:pPr>
      <w:r w:rsidRPr="00C90DD0">
        <w:rPr>
          <w:rFonts w:ascii="Lato" w:hAnsi="Lato"/>
        </w:rPr>
        <w:t>……………………………………………………………………………………………………………………………………………………</w:t>
      </w:r>
    </w:p>
    <w:p w14:paraId="3B6D35B0" w14:textId="77777777" w:rsidR="00D84E6C" w:rsidRPr="00C90DD0" w:rsidRDefault="00D84E6C" w:rsidP="00D84E6C">
      <w:pPr>
        <w:spacing w:after="0"/>
        <w:jc w:val="both"/>
        <w:rPr>
          <w:rFonts w:ascii="Lato" w:hAnsi="Lato"/>
        </w:rPr>
      </w:pPr>
      <w:r w:rsidRPr="00C90DD0">
        <w:rPr>
          <w:rFonts w:ascii="Lato" w:hAnsi="Lato"/>
          <w:b/>
          <w:bCs/>
        </w:rPr>
        <w:t xml:space="preserve">Data analysis: </w:t>
      </w:r>
      <w:r w:rsidRPr="00C90DD0">
        <w:rPr>
          <w:rFonts w:ascii="Lato" w:hAnsi="Lato"/>
        </w:rPr>
        <w:t xml:space="preserve">For the calculation of unemployment rate, the numerator variable must take into consideration “number of people unemployed” (“No” option at QN 1).  “Not applicable or Not available for </w:t>
      </w:r>
      <w:r w:rsidRPr="00C90DD0">
        <w:rPr>
          <w:rFonts w:ascii="Lato" w:hAnsi="Lato"/>
        </w:rPr>
        <w:lastRenderedPageBreak/>
        <w:t>work” option should be treated as missing value so that it is not counted as denominator in the calculation. Run necessary cross tabs to generate unemployment rate</w:t>
      </w:r>
      <w:r>
        <w:rPr>
          <w:rFonts w:ascii="Lato" w:hAnsi="Lato"/>
        </w:rPr>
        <w:t>, with level of disaggregation needed</w:t>
      </w:r>
      <w:r w:rsidRPr="00C90DD0">
        <w:rPr>
          <w:rFonts w:ascii="Lato" w:hAnsi="Lato"/>
        </w:rPr>
        <w:t xml:space="preserve">.   </w:t>
      </w:r>
    </w:p>
    <w:p w14:paraId="67B17202" w14:textId="77777777" w:rsidR="00D84E6C" w:rsidRPr="00C90DD0" w:rsidRDefault="00D84E6C" w:rsidP="00D84E6C">
      <w:pPr>
        <w:spacing w:after="0"/>
        <w:jc w:val="both"/>
        <w:rPr>
          <w:rFonts w:ascii="Lato" w:hAnsi="Lato"/>
          <w:b/>
          <w:bCs/>
        </w:rPr>
      </w:pPr>
    </w:p>
    <w:p w14:paraId="1D6FA519" w14:textId="77777777" w:rsidR="00D84E6C" w:rsidRPr="00C90DD0" w:rsidRDefault="00D84E6C" w:rsidP="00D84E6C">
      <w:pPr>
        <w:spacing w:after="0"/>
        <w:jc w:val="both"/>
        <w:rPr>
          <w:rFonts w:ascii="Lato" w:hAnsi="Lato"/>
        </w:rPr>
      </w:pPr>
      <w:r w:rsidRPr="00C90DD0">
        <w:rPr>
          <w:rFonts w:ascii="Lato" w:hAnsi="Lato"/>
          <w:b/>
          <w:bCs/>
        </w:rPr>
        <w:t xml:space="preserve">Known data limitation: </w:t>
      </w:r>
      <w:r w:rsidRPr="00C90DD0">
        <w:rPr>
          <w:rFonts w:ascii="Lato" w:hAnsi="Lato"/>
        </w:rPr>
        <w:t xml:space="preserve">The youth unemployment rates are generally produced from large population surveys. The rate calculated from a small sized surveys may not reflect the true population mean but of AYs participating in the program only. </w:t>
      </w:r>
    </w:p>
    <w:p w14:paraId="5F1D78E9" w14:textId="77777777" w:rsidR="00D84E6C" w:rsidRPr="00C90DD0" w:rsidRDefault="00D84E6C" w:rsidP="00D84E6C">
      <w:pPr>
        <w:spacing w:after="0"/>
        <w:rPr>
          <w:rFonts w:ascii="Lato" w:hAnsi="Lato"/>
        </w:rPr>
      </w:pPr>
      <w:r w:rsidRPr="00C90DD0">
        <w:rPr>
          <w:rFonts w:ascii="Lato" w:hAnsi="Lato"/>
        </w:rPr>
        <w:t>……………………………………………………………………………………………………………………………………………………</w:t>
      </w:r>
    </w:p>
    <w:p w14:paraId="08B471C4" w14:textId="77777777" w:rsidR="00D84E6C" w:rsidRPr="00EC55A0" w:rsidRDefault="00D84E6C" w:rsidP="00D84E6C">
      <w:pPr>
        <w:pStyle w:val="Ttulo2"/>
        <w:rPr>
          <w:rFonts w:ascii="Lato" w:hAnsi="Lato"/>
          <w:b/>
          <w:bCs w:val="0"/>
          <w:i/>
          <w:iCs/>
          <w:color w:val="002060"/>
          <w:sz w:val="24"/>
          <w:szCs w:val="24"/>
        </w:rPr>
      </w:pPr>
      <w:bookmarkStart w:id="35" w:name="_Toc210985185"/>
      <w:r w:rsidRPr="00EC55A0">
        <w:rPr>
          <w:rFonts w:ascii="Lato" w:hAnsi="Lato"/>
          <w:b/>
          <w:i/>
          <w:iCs/>
          <w:color w:val="002060"/>
          <w:sz w:val="24"/>
          <w:szCs w:val="24"/>
        </w:rPr>
        <w:t>Indicator 4: (CORE): Proportion of youth aged 15-24 years not in education, employment or training (</w:t>
      </w:r>
      <w:commentRangeStart w:id="36"/>
      <w:commentRangeStart w:id="37"/>
      <w:r w:rsidRPr="00EC55A0">
        <w:rPr>
          <w:rFonts w:ascii="Lato" w:hAnsi="Lato"/>
          <w:b/>
          <w:i/>
          <w:iCs/>
          <w:color w:val="002060"/>
          <w:sz w:val="24"/>
          <w:szCs w:val="24"/>
        </w:rPr>
        <w:t>NEET</w:t>
      </w:r>
      <w:commentRangeEnd w:id="36"/>
      <w:r w:rsidRPr="00EC55A0">
        <w:rPr>
          <w:rStyle w:val="Refdecomentario"/>
          <w:rFonts w:ascii="Lato" w:hAnsi="Lato"/>
          <w:b/>
          <w:i/>
          <w:iCs/>
          <w:color w:val="002060"/>
          <w:sz w:val="24"/>
          <w:szCs w:val="24"/>
        </w:rPr>
        <w:commentReference w:id="36"/>
      </w:r>
      <w:commentRangeEnd w:id="37"/>
      <w:r w:rsidRPr="00EC55A0">
        <w:rPr>
          <w:rStyle w:val="Refdecomentario"/>
          <w:rFonts w:ascii="Lato" w:hAnsi="Lato"/>
          <w:b/>
          <w:i/>
          <w:iCs/>
          <w:color w:val="002060"/>
          <w:sz w:val="24"/>
          <w:szCs w:val="24"/>
        </w:rPr>
        <w:commentReference w:id="37"/>
      </w:r>
      <w:r w:rsidRPr="00EC55A0">
        <w:rPr>
          <w:rFonts w:ascii="Lato" w:hAnsi="Lato"/>
          <w:b/>
          <w:i/>
          <w:iCs/>
          <w:color w:val="002060"/>
          <w:sz w:val="24"/>
          <w:szCs w:val="24"/>
        </w:rPr>
        <w:t>) - GRF 4.3.1, ILO / SDG 8.6.1</w:t>
      </w:r>
      <w:bookmarkEnd w:id="35"/>
    </w:p>
    <w:p w14:paraId="0D7D2DFE" w14:textId="77777777" w:rsidR="00D84E6C" w:rsidRPr="008543B0" w:rsidRDefault="00D84E6C" w:rsidP="00D84E6C">
      <w:pPr>
        <w:spacing w:after="0"/>
        <w:rPr>
          <w:rFonts w:ascii="Lato" w:hAnsi="Lato"/>
          <w:i/>
          <w:iCs/>
          <w:color w:val="002060"/>
        </w:rPr>
      </w:pPr>
    </w:p>
    <w:p w14:paraId="165A2F2F" w14:textId="77777777" w:rsidR="00D84E6C" w:rsidRPr="00C90DD0" w:rsidRDefault="00D84E6C" w:rsidP="00D84E6C">
      <w:pPr>
        <w:spacing w:after="0"/>
        <w:jc w:val="both"/>
        <w:rPr>
          <w:rFonts w:ascii="Lato" w:hAnsi="Lato" w:cstheme="minorHAnsi"/>
          <w:shd w:val="clear" w:color="auto" w:fill="FFFFFF"/>
        </w:rPr>
      </w:pPr>
      <w:r w:rsidRPr="00C90DD0">
        <w:rPr>
          <w:rFonts w:ascii="Lato" w:hAnsi="Lato" w:cstheme="minorHAnsi"/>
          <w:b/>
          <w:bCs/>
        </w:rPr>
        <w:t>Definitions:</w:t>
      </w:r>
      <w:r w:rsidRPr="00C90DD0">
        <w:rPr>
          <w:rFonts w:ascii="Lato" w:hAnsi="Lato" w:cstheme="minorHAnsi"/>
        </w:rPr>
        <w:t xml:space="preserve"> </w:t>
      </w:r>
      <w:r w:rsidRPr="00C90DD0">
        <w:rPr>
          <w:rFonts w:ascii="Lato" w:hAnsi="Lato" w:cstheme="minorHAnsi"/>
          <w:shd w:val="clear" w:color="auto" w:fill="FFFFFF"/>
        </w:rPr>
        <w:t xml:space="preserve">This indicator presents the share of young people who are not in employment, education or training (NEET), as a percentage of the total number of young people in the corresponding age group in the catchment area. Young people in education include those attending part-time or full-time education either in public or private institutions planned by institutionalised education providers but exclude those in non-formal education and in educational activities of very short duration. Employment is defined according to the OECD/ILO Guidelines and covers all those who have been in paid work for at least one hour in the reference week of the survey or were temporarily absent from such work. Persons </w:t>
      </w:r>
      <w:proofErr w:type="gramStart"/>
      <w:r w:rsidRPr="00C90DD0">
        <w:rPr>
          <w:rFonts w:ascii="Lato" w:hAnsi="Lato" w:cstheme="minorHAnsi"/>
          <w:shd w:val="clear" w:color="auto" w:fill="FFFFFF"/>
        </w:rPr>
        <w:t>are considered to be</w:t>
      </w:r>
      <w:proofErr w:type="gramEnd"/>
      <w:r w:rsidRPr="00C90DD0">
        <w:rPr>
          <w:rFonts w:ascii="Lato" w:hAnsi="Lato" w:cstheme="minorHAnsi"/>
          <w:shd w:val="clear" w:color="auto" w:fill="FFFFFF"/>
        </w:rPr>
        <w:t xml:space="preserve"> in training if they are in a non-academic learning activity through which they acquire specific skills intended for vocational or technical jobs. Therefore, not in Employment, education or training youth can be either unemployed or inactive and not involved in education or training. Young people who are neither in employment nor in education or training are at risk of becoming socially excluded – individuals with income below the poverty-line and lacking the skills to improve their economic situation.</w:t>
      </w:r>
    </w:p>
    <w:p w14:paraId="1CD0E39C" w14:textId="77777777" w:rsidR="00D84E6C" w:rsidRPr="00C90DD0" w:rsidRDefault="00D84E6C" w:rsidP="00D84E6C">
      <w:pPr>
        <w:spacing w:after="0"/>
        <w:jc w:val="both"/>
        <w:rPr>
          <w:rFonts w:ascii="Lato" w:hAnsi="Lato" w:cstheme="minorHAnsi"/>
          <w:shd w:val="clear" w:color="auto" w:fill="FFFFFF"/>
        </w:rPr>
      </w:pPr>
    </w:p>
    <w:p w14:paraId="14B8A0BB" w14:textId="77777777" w:rsidR="00D84E6C" w:rsidRPr="00C90DD0" w:rsidRDefault="00D84E6C" w:rsidP="00D84E6C">
      <w:pPr>
        <w:spacing w:after="0"/>
        <w:jc w:val="both"/>
        <w:rPr>
          <w:rFonts w:ascii="Lato" w:hAnsi="Lato"/>
        </w:rPr>
      </w:pPr>
      <w:r w:rsidRPr="00C90DD0">
        <w:rPr>
          <w:rFonts w:ascii="Lato" w:hAnsi="Lato"/>
          <w:b/>
          <w:bCs/>
        </w:rPr>
        <w:t>Calculation method</w:t>
      </w:r>
      <w:r w:rsidRPr="00C90DD0">
        <w:rPr>
          <w:rFonts w:ascii="Lato" w:hAnsi="Lato"/>
        </w:rPr>
        <w:t xml:space="preserve">:  </w:t>
      </w:r>
    </w:p>
    <w:p w14:paraId="09FADD3C" w14:textId="77777777" w:rsidR="00D84E6C" w:rsidRPr="00C90DD0" w:rsidRDefault="00D84E6C" w:rsidP="00D84E6C">
      <w:pPr>
        <w:pStyle w:val="Prrafodelista"/>
        <w:numPr>
          <w:ilvl w:val="0"/>
          <w:numId w:val="42"/>
        </w:numPr>
        <w:spacing w:after="0" w:line="276" w:lineRule="auto"/>
        <w:rPr>
          <w:rFonts w:ascii="Lato" w:hAnsi="Lato"/>
        </w:rPr>
      </w:pPr>
      <w:r w:rsidRPr="00C90DD0">
        <w:rPr>
          <w:rFonts w:ascii="Lato" w:hAnsi="Lato"/>
          <w:b/>
          <w:bCs/>
        </w:rPr>
        <w:t>Numerator:</w:t>
      </w:r>
      <w:r w:rsidRPr="00C90DD0">
        <w:rPr>
          <w:rFonts w:ascii="Lato" w:hAnsi="Lato"/>
        </w:rPr>
        <w:t xml:space="preserve"> Number of youths not in education+ Number of youths not in employment + Number of youths not in training / Denominator: Total No. of youths aged 16 and above surveyed X 100</w:t>
      </w:r>
    </w:p>
    <w:p w14:paraId="7805FC38" w14:textId="77777777" w:rsidR="00D84E6C" w:rsidRPr="00C90DD0" w:rsidRDefault="00D84E6C" w:rsidP="00D84E6C">
      <w:pPr>
        <w:spacing w:after="0"/>
        <w:rPr>
          <w:rFonts w:ascii="Lato" w:hAnsi="Lato"/>
        </w:rPr>
      </w:pPr>
      <w:r w:rsidRPr="00C90DD0">
        <w:rPr>
          <w:rFonts w:ascii="Lato" w:hAnsi="Lato"/>
        </w:rPr>
        <w:t>……………………………………………………………………………………………………………………………………………………</w:t>
      </w:r>
    </w:p>
    <w:p w14:paraId="18A9DDBE" w14:textId="77777777" w:rsidR="00D84E6C" w:rsidRPr="00C90DD0" w:rsidRDefault="00D84E6C" w:rsidP="00D84E6C">
      <w:pPr>
        <w:spacing w:after="0"/>
        <w:rPr>
          <w:rFonts w:ascii="Lato" w:hAnsi="Lato"/>
        </w:rPr>
      </w:pPr>
      <w:r w:rsidRPr="00C90DD0">
        <w:rPr>
          <w:rFonts w:ascii="Lato" w:hAnsi="Lato"/>
          <w:b/>
          <w:bCs/>
        </w:rPr>
        <w:t xml:space="preserve">Model questions: </w:t>
      </w:r>
      <w:r w:rsidRPr="00C90DD0">
        <w:rPr>
          <w:rFonts w:ascii="Lato" w:hAnsi="Lato"/>
        </w:rPr>
        <w:t>The following questions should at minimum be included in the questionnaire to get the value for this indicator.</w:t>
      </w:r>
    </w:p>
    <w:p w14:paraId="47AC7CFE" w14:textId="77777777" w:rsidR="00D84E6C" w:rsidRPr="00C90DD0" w:rsidRDefault="00D84E6C" w:rsidP="00D84E6C">
      <w:pPr>
        <w:pStyle w:val="Prrafodelista"/>
        <w:numPr>
          <w:ilvl w:val="0"/>
          <w:numId w:val="37"/>
        </w:numPr>
        <w:spacing w:after="0" w:line="259" w:lineRule="auto"/>
        <w:rPr>
          <w:rFonts w:ascii="Lato" w:hAnsi="Lato"/>
        </w:rPr>
      </w:pPr>
      <w:r w:rsidRPr="00C90DD0">
        <w:rPr>
          <w:rFonts w:ascii="Lato" w:hAnsi="Lato"/>
        </w:rPr>
        <w:t xml:space="preserve">For employment related question: Follow indicator “Youth employment rate” above and its QN 1-Response No 2, QN2 -response no.9 to include training or internship in the analysis  </w:t>
      </w:r>
    </w:p>
    <w:p w14:paraId="3F43F43D" w14:textId="77777777" w:rsidR="00D84E6C" w:rsidRPr="00C90DD0" w:rsidRDefault="00D84E6C" w:rsidP="00D84E6C">
      <w:pPr>
        <w:spacing w:after="0" w:line="276" w:lineRule="auto"/>
        <w:rPr>
          <w:rFonts w:ascii="Lato" w:hAnsi="Lato"/>
        </w:rPr>
      </w:pPr>
      <w:r w:rsidRPr="00C90DD0">
        <w:rPr>
          <w:rFonts w:ascii="Lato" w:hAnsi="Lato"/>
        </w:rPr>
        <w:t xml:space="preserve">        2. Are you currently studying in any formal public or private school? </w:t>
      </w:r>
    </w:p>
    <w:p w14:paraId="2CFDAB71" w14:textId="77777777" w:rsidR="00D84E6C" w:rsidRPr="00C90DD0" w:rsidRDefault="00D84E6C" w:rsidP="00D84E6C">
      <w:pPr>
        <w:spacing w:after="0"/>
        <w:ind w:left="1080" w:firstLine="360"/>
        <w:rPr>
          <w:rFonts w:ascii="Lato" w:hAnsi="Lato"/>
        </w:rPr>
      </w:pPr>
      <w:r w:rsidRPr="00C90DD0">
        <w:rPr>
          <w:rFonts w:ascii="Lato" w:hAnsi="Lato"/>
        </w:rPr>
        <w:t>1. Yes    2. No</w:t>
      </w:r>
    </w:p>
    <w:p w14:paraId="1AA6DB61" w14:textId="77777777" w:rsidR="00D84E6C" w:rsidRPr="00C90DD0" w:rsidRDefault="00D84E6C" w:rsidP="00D84E6C">
      <w:pPr>
        <w:spacing w:after="0"/>
        <w:jc w:val="both"/>
        <w:rPr>
          <w:rFonts w:ascii="Lato" w:hAnsi="Lato"/>
        </w:rPr>
      </w:pPr>
      <w:r w:rsidRPr="00C90DD0">
        <w:rPr>
          <w:rFonts w:ascii="Lato" w:hAnsi="Lato"/>
        </w:rPr>
        <w:t>……………………………………………………………………………………………………………………………………………………</w:t>
      </w:r>
    </w:p>
    <w:p w14:paraId="0E3ADD1A" w14:textId="77777777" w:rsidR="00D84E6C" w:rsidRPr="00C90DD0" w:rsidRDefault="00D84E6C" w:rsidP="00D84E6C">
      <w:pPr>
        <w:spacing w:after="0"/>
        <w:jc w:val="both"/>
        <w:rPr>
          <w:rFonts w:ascii="Lato" w:hAnsi="Lato"/>
        </w:rPr>
      </w:pPr>
      <w:r w:rsidRPr="00C90DD0">
        <w:rPr>
          <w:rFonts w:ascii="Lato" w:hAnsi="Lato"/>
          <w:b/>
          <w:bCs/>
        </w:rPr>
        <w:t xml:space="preserve">Data analysis: </w:t>
      </w:r>
      <w:r w:rsidRPr="00C90DD0">
        <w:rPr>
          <w:rFonts w:ascii="Lato" w:hAnsi="Lato"/>
        </w:rPr>
        <w:t xml:space="preserve">The indicator value calculation process should </w:t>
      </w:r>
      <w:r>
        <w:rPr>
          <w:rFonts w:ascii="Lato" w:hAnsi="Lato"/>
        </w:rPr>
        <w:t xml:space="preserve">first </w:t>
      </w:r>
      <w:r w:rsidRPr="00C90DD0">
        <w:rPr>
          <w:rFonts w:ascii="Lato" w:hAnsi="Lato"/>
        </w:rPr>
        <w:t xml:space="preserve">identify data </w:t>
      </w:r>
      <w:r>
        <w:rPr>
          <w:rFonts w:ascii="Lato" w:hAnsi="Lato"/>
        </w:rPr>
        <w:t xml:space="preserve">in the dataset </w:t>
      </w:r>
      <w:r w:rsidRPr="00C90DD0">
        <w:rPr>
          <w:rFonts w:ascii="Lato" w:hAnsi="Lato"/>
        </w:rPr>
        <w:t xml:space="preserve">related to youths not in employment (Ind3 -QN1-Response No.2), education (IND4-Response No.2 above) and training (IND3-QN2-Response No 9). Recode </w:t>
      </w:r>
      <w:r>
        <w:rPr>
          <w:rFonts w:ascii="Lato" w:hAnsi="Lato"/>
        </w:rPr>
        <w:t xml:space="preserve">“No” response of all questions </w:t>
      </w:r>
      <w:r w:rsidRPr="00C90DD0">
        <w:rPr>
          <w:rFonts w:ascii="Lato" w:hAnsi="Lato"/>
        </w:rPr>
        <w:t xml:space="preserve">as “1” into 3 different </w:t>
      </w:r>
      <w:r>
        <w:rPr>
          <w:rFonts w:ascii="Lato" w:hAnsi="Lato"/>
        </w:rPr>
        <w:t xml:space="preserve">new </w:t>
      </w:r>
      <w:r w:rsidRPr="00C90DD0">
        <w:rPr>
          <w:rFonts w:ascii="Lato" w:hAnsi="Lato"/>
        </w:rPr>
        <w:t xml:space="preserve">variables and other </w:t>
      </w:r>
      <w:r>
        <w:rPr>
          <w:rFonts w:ascii="Lato" w:hAnsi="Lato"/>
        </w:rPr>
        <w:t xml:space="preserve">remaining responses </w:t>
      </w:r>
      <w:r w:rsidRPr="00C90DD0">
        <w:rPr>
          <w:rFonts w:ascii="Lato" w:hAnsi="Lato"/>
        </w:rPr>
        <w:t>as “0”. Compute/count it again to get sum of all. Use the derived value “3” as those who are neither in education nor in training and employment</w:t>
      </w:r>
      <w:r w:rsidRPr="00C90DD0">
        <w:rPr>
          <w:rFonts w:ascii="Lato" w:hAnsi="Lato"/>
          <w:b/>
          <w:bCs/>
        </w:rPr>
        <w:t xml:space="preserve">. </w:t>
      </w:r>
      <w:r w:rsidRPr="00C90DD0">
        <w:rPr>
          <w:rFonts w:ascii="Lato" w:hAnsi="Lato"/>
        </w:rPr>
        <w:t xml:space="preserve">Run cross tab with </w:t>
      </w:r>
      <w:r>
        <w:rPr>
          <w:rFonts w:ascii="Lato" w:hAnsi="Lato"/>
        </w:rPr>
        <w:t xml:space="preserve">the inclusion of </w:t>
      </w:r>
      <w:r w:rsidRPr="00C90DD0">
        <w:rPr>
          <w:rFonts w:ascii="Lato" w:hAnsi="Lato"/>
        </w:rPr>
        <w:t xml:space="preserve">necessary disaggregation variables.  </w:t>
      </w:r>
    </w:p>
    <w:p w14:paraId="0340DF27" w14:textId="77777777" w:rsidR="00D84E6C" w:rsidRPr="00C90DD0" w:rsidRDefault="00D84E6C" w:rsidP="00D84E6C">
      <w:pPr>
        <w:spacing w:after="0"/>
        <w:rPr>
          <w:rFonts w:ascii="Lato" w:hAnsi="Lato"/>
        </w:rPr>
      </w:pPr>
      <w:r w:rsidRPr="00C90DD0">
        <w:rPr>
          <w:rFonts w:ascii="Lato" w:hAnsi="Lato"/>
        </w:rPr>
        <w:t>……………………………………………………………………………………………………………………………………………………</w:t>
      </w:r>
    </w:p>
    <w:p w14:paraId="6ABD9130" w14:textId="77777777" w:rsidR="00D84E6C" w:rsidRPr="00EC55A0" w:rsidRDefault="00D84E6C" w:rsidP="00D84E6C">
      <w:pPr>
        <w:pStyle w:val="Ttulo2"/>
        <w:rPr>
          <w:rFonts w:ascii="Lato" w:hAnsi="Lato"/>
          <w:b/>
          <w:bCs w:val="0"/>
          <w:i/>
          <w:iCs/>
          <w:color w:val="002060"/>
          <w:sz w:val="24"/>
          <w:szCs w:val="24"/>
        </w:rPr>
      </w:pPr>
      <w:bookmarkStart w:id="38" w:name="_Toc210985186"/>
      <w:r w:rsidRPr="00EC55A0">
        <w:rPr>
          <w:rFonts w:ascii="Lato" w:hAnsi="Lato"/>
          <w:b/>
          <w:i/>
          <w:iCs/>
          <w:color w:val="002060"/>
          <w:sz w:val="24"/>
          <w:szCs w:val="24"/>
        </w:rPr>
        <w:t>Indicator 5: (Core): Completion rate of education within the intended age (primary education, lower secondary education, upper secondary education) - SDG 4.1.2</w:t>
      </w:r>
      <w:bookmarkEnd w:id="38"/>
    </w:p>
    <w:p w14:paraId="0577DD39" w14:textId="77777777" w:rsidR="00D84E6C" w:rsidRPr="00C90DD0" w:rsidRDefault="00D84E6C" w:rsidP="00D84E6C">
      <w:pPr>
        <w:spacing w:after="0"/>
        <w:rPr>
          <w:rFonts w:ascii="Lato" w:hAnsi="Lato"/>
        </w:rPr>
      </w:pPr>
    </w:p>
    <w:p w14:paraId="626E84B5" w14:textId="77777777" w:rsidR="00D84E6C" w:rsidRPr="00C90DD0" w:rsidRDefault="00D84E6C" w:rsidP="00D84E6C">
      <w:pPr>
        <w:spacing w:after="0"/>
        <w:jc w:val="both"/>
        <w:rPr>
          <w:rFonts w:ascii="Lato" w:hAnsi="Lato" w:cstheme="minorHAnsi"/>
          <w:shd w:val="clear" w:color="auto" w:fill="F5F5F5"/>
        </w:rPr>
      </w:pPr>
      <w:r w:rsidRPr="00C90DD0">
        <w:rPr>
          <w:rFonts w:ascii="Lato" w:hAnsi="Lato" w:cstheme="minorHAnsi"/>
          <w:b/>
          <w:bCs/>
        </w:rPr>
        <w:lastRenderedPageBreak/>
        <w:t>Definitions:</w:t>
      </w:r>
      <w:r w:rsidRPr="00C90DD0">
        <w:rPr>
          <w:rFonts w:ascii="Lato" w:hAnsi="Lato" w:cstheme="minorHAnsi"/>
        </w:rPr>
        <w:t xml:space="preserve"> Percentage of a cohort of children or young people </w:t>
      </w:r>
      <w:r w:rsidRPr="00C90DD0">
        <w:rPr>
          <w:rFonts w:ascii="Lato" w:hAnsi="Lato" w:cstheme="minorHAnsi"/>
          <w:u w:val="single"/>
        </w:rPr>
        <w:t>aged 3-5 years above the intended age</w:t>
      </w:r>
      <w:r w:rsidRPr="00C90DD0">
        <w:rPr>
          <w:rFonts w:ascii="Lato" w:hAnsi="Lato" w:cstheme="minorHAnsi"/>
        </w:rPr>
        <w:t xml:space="preserve"> for the last grade of each level of education who have completed that grade. The intended age for the last grade of each level of education is the age at which pupils would enter the grade if they had started school at the official primary entrance age, had studied full-time and had progressed without repeating or  Skipping  a grade.</w:t>
      </w:r>
      <w:r w:rsidRPr="00C90DD0">
        <w:rPr>
          <w:rFonts w:ascii="Lato" w:hAnsi="Lato" w:cstheme="minorHAnsi"/>
        </w:rPr>
        <w:br/>
        <w:t>For example, if the official age of entry into primary education is 6 years, and if primary education has 6 grades, the intended age for the last grade of primary education is 11 years. In this case, 14-16 years (11 + 3 = 14 and 11 + 5 = 16) would be the reference age group for calculation of the primary completion</w:t>
      </w:r>
      <w:r w:rsidRPr="00C90DD0">
        <w:rPr>
          <w:rFonts w:ascii="Lato" w:hAnsi="Lato" w:cstheme="minorHAnsi"/>
          <w:shd w:val="clear" w:color="auto" w:fill="F5F5F5"/>
        </w:rPr>
        <w:t xml:space="preserve"> rate.</w:t>
      </w:r>
    </w:p>
    <w:p w14:paraId="44E60C04" w14:textId="77777777" w:rsidR="00D84E6C" w:rsidRDefault="00D84E6C" w:rsidP="00D84E6C">
      <w:pPr>
        <w:spacing w:after="0"/>
        <w:jc w:val="both"/>
        <w:rPr>
          <w:rFonts w:ascii="Lato" w:hAnsi="Lato" w:cstheme="minorHAnsi"/>
          <w:shd w:val="clear" w:color="auto" w:fill="F5F5F5"/>
        </w:rPr>
      </w:pPr>
      <w:r w:rsidRPr="00C90DD0">
        <w:rPr>
          <w:rFonts w:ascii="Lato" w:hAnsi="Lato" w:cstheme="minorHAnsi"/>
          <w:shd w:val="clear" w:color="auto" w:fill="F5F5F5"/>
        </w:rPr>
        <w:t xml:space="preserve">Data required: 1. Highest level of education or grade completed by the reference age group 2) Entrance age and duration of each level of completion- intended age of completion 2) Date of interview and 3) Age of the respondent. </w:t>
      </w:r>
    </w:p>
    <w:p w14:paraId="4867BD62" w14:textId="77777777" w:rsidR="00D84E6C" w:rsidRPr="00C90DD0" w:rsidRDefault="00D84E6C" w:rsidP="00D84E6C">
      <w:pPr>
        <w:spacing w:after="0"/>
        <w:jc w:val="both"/>
        <w:rPr>
          <w:rFonts w:ascii="Lato" w:hAnsi="Lato" w:cstheme="minorHAnsi"/>
        </w:rPr>
      </w:pPr>
    </w:p>
    <w:p w14:paraId="4ED940D4" w14:textId="77777777" w:rsidR="00D84E6C" w:rsidRPr="00C90DD0" w:rsidRDefault="00D84E6C" w:rsidP="00D84E6C">
      <w:pPr>
        <w:spacing w:after="0"/>
        <w:jc w:val="both"/>
        <w:rPr>
          <w:rFonts w:ascii="Lato" w:hAnsi="Lato"/>
        </w:rPr>
      </w:pPr>
      <w:r w:rsidRPr="00C90DD0">
        <w:rPr>
          <w:rFonts w:ascii="Lato" w:hAnsi="Lato"/>
          <w:b/>
          <w:bCs/>
        </w:rPr>
        <w:t>Calculation method</w:t>
      </w:r>
      <w:r w:rsidRPr="00C90DD0">
        <w:rPr>
          <w:rFonts w:ascii="Lato" w:hAnsi="Lato"/>
        </w:rPr>
        <w:t xml:space="preserve">:  </w:t>
      </w:r>
      <w:r w:rsidRPr="00C90DD0">
        <w:rPr>
          <w:rFonts w:ascii="Lato" w:hAnsi="Lato"/>
          <w:b/>
          <w:bCs/>
        </w:rPr>
        <w:t>Numerator:</w:t>
      </w:r>
      <w:r w:rsidRPr="00C90DD0">
        <w:rPr>
          <w:rFonts w:ascii="Lato" w:hAnsi="Lato"/>
        </w:rPr>
        <w:t xml:space="preserve"> The number of persons in the relevant age group who have completed the last grade of the given level of education at the indented age /</w:t>
      </w:r>
      <w:r w:rsidRPr="00C90DD0">
        <w:rPr>
          <w:rFonts w:ascii="Lato" w:hAnsi="Lato"/>
          <w:b/>
          <w:bCs/>
        </w:rPr>
        <w:t>Denominator</w:t>
      </w:r>
      <w:r w:rsidRPr="00C90DD0">
        <w:rPr>
          <w:rFonts w:ascii="Lato" w:hAnsi="Lato"/>
        </w:rPr>
        <w:t xml:space="preserve">: Total population of the same age group in the sampled survey X 100 </w:t>
      </w:r>
    </w:p>
    <w:p w14:paraId="7F98D1E3" w14:textId="77777777" w:rsidR="00D84E6C" w:rsidRPr="00C90DD0" w:rsidRDefault="00D84E6C" w:rsidP="00D84E6C">
      <w:pPr>
        <w:spacing w:after="0"/>
        <w:rPr>
          <w:rFonts w:ascii="Lato" w:hAnsi="Lato"/>
          <w:b/>
          <w:bCs/>
        </w:rPr>
      </w:pPr>
      <w:r w:rsidRPr="00C90DD0">
        <w:rPr>
          <w:rFonts w:ascii="Lato" w:hAnsi="Lato"/>
        </w:rPr>
        <w:t>……………………………………………………………………………………………………………………………………………………</w:t>
      </w:r>
    </w:p>
    <w:p w14:paraId="24B8FF9B" w14:textId="77777777" w:rsidR="00D84E6C" w:rsidRPr="00C90DD0" w:rsidRDefault="00D84E6C" w:rsidP="00D84E6C">
      <w:pPr>
        <w:spacing w:after="0"/>
        <w:rPr>
          <w:rFonts w:ascii="Lato" w:hAnsi="Lato"/>
        </w:rPr>
      </w:pPr>
      <w:r w:rsidRPr="00C90DD0">
        <w:rPr>
          <w:rFonts w:ascii="Lato" w:hAnsi="Lato"/>
          <w:b/>
          <w:bCs/>
        </w:rPr>
        <w:t xml:space="preserve">Model questions: </w:t>
      </w:r>
      <w:r w:rsidRPr="00C90DD0">
        <w:rPr>
          <w:rFonts w:ascii="Lato" w:hAnsi="Lato"/>
        </w:rPr>
        <w:t>The following questions should at minimum be included in the questionnaire to get the value for this indicator.</w:t>
      </w:r>
    </w:p>
    <w:p w14:paraId="6832A6D0" w14:textId="77777777" w:rsidR="00D84E6C" w:rsidRPr="00C90DD0" w:rsidRDefault="00D84E6C" w:rsidP="00D84E6C">
      <w:pPr>
        <w:spacing w:after="0"/>
        <w:rPr>
          <w:rFonts w:ascii="Lato" w:hAnsi="Lato"/>
        </w:rPr>
      </w:pPr>
    </w:p>
    <w:p w14:paraId="7A365AAB" w14:textId="77777777" w:rsidR="00D84E6C" w:rsidRPr="00C90DD0" w:rsidRDefault="00D84E6C" w:rsidP="00D84E6C">
      <w:pPr>
        <w:pStyle w:val="Prrafodelista"/>
        <w:numPr>
          <w:ilvl w:val="0"/>
          <w:numId w:val="41"/>
        </w:numPr>
        <w:spacing w:after="0" w:line="276" w:lineRule="auto"/>
        <w:rPr>
          <w:rFonts w:ascii="Lato" w:hAnsi="Lato"/>
        </w:rPr>
      </w:pPr>
      <w:r w:rsidRPr="00C90DD0">
        <w:rPr>
          <w:rFonts w:ascii="Lato" w:hAnsi="Lato"/>
        </w:rPr>
        <w:t xml:space="preserve">Date of interview (generally auto generated by KOBO Collect)  </w:t>
      </w:r>
    </w:p>
    <w:p w14:paraId="12413B8C" w14:textId="77777777" w:rsidR="00D84E6C" w:rsidRPr="00C90DD0" w:rsidRDefault="00D84E6C" w:rsidP="00D84E6C">
      <w:pPr>
        <w:pStyle w:val="Prrafodelista"/>
        <w:numPr>
          <w:ilvl w:val="0"/>
          <w:numId w:val="41"/>
        </w:numPr>
        <w:spacing w:after="0" w:line="276" w:lineRule="auto"/>
        <w:rPr>
          <w:rFonts w:ascii="Lato" w:hAnsi="Lato"/>
        </w:rPr>
      </w:pPr>
      <w:r w:rsidRPr="00C90DD0">
        <w:rPr>
          <w:rFonts w:ascii="Lato" w:hAnsi="Lato"/>
        </w:rPr>
        <w:t>How old are you?  _____month/_____Year (mm/</w:t>
      </w:r>
      <w:proofErr w:type="spellStart"/>
      <w:r w:rsidRPr="00C90DD0">
        <w:rPr>
          <w:rFonts w:ascii="Lato" w:hAnsi="Lato"/>
        </w:rPr>
        <w:t>yy</w:t>
      </w:r>
      <w:proofErr w:type="spellEnd"/>
      <w:r w:rsidRPr="00C90DD0">
        <w:rPr>
          <w:rFonts w:ascii="Lato" w:hAnsi="Lato"/>
        </w:rPr>
        <w:t xml:space="preserve">) </w:t>
      </w:r>
    </w:p>
    <w:p w14:paraId="6B963336" w14:textId="77777777" w:rsidR="00D84E6C" w:rsidRPr="00C90DD0" w:rsidRDefault="00D84E6C" w:rsidP="00D84E6C">
      <w:pPr>
        <w:pStyle w:val="Prrafodelista"/>
        <w:numPr>
          <w:ilvl w:val="0"/>
          <w:numId w:val="41"/>
        </w:numPr>
        <w:spacing w:after="0" w:line="276" w:lineRule="auto"/>
        <w:rPr>
          <w:rFonts w:ascii="Lato" w:hAnsi="Lato"/>
        </w:rPr>
      </w:pPr>
      <w:r w:rsidRPr="00C90DD0">
        <w:rPr>
          <w:rFonts w:ascii="Lato" w:hAnsi="Lato"/>
        </w:rPr>
        <w:t xml:space="preserve">What is the highest level of education have you completed such as primary, lower secondary and secondary education? </w:t>
      </w:r>
    </w:p>
    <w:p w14:paraId="7C379826" w14:textId="77777777" w:rsidR="00D84E6C" w:rsidRPr="00C90DD0" w:rsidRDefault="00D84E6C" w:rsidP="00D84E6C">
      <w:pPr>
        <w:pStyle w:val="Prrafodelista"/>
        <w:numPr>
          <w:ilvl w:val="0"/>
          <w:numId w:val="45"/>
        </w:numPr>
        <w:spacing w:after="0" w:line="276" w:lineRule="auto"/>
        <w:rPr>
          <w:rFonts w:ascii="Lato" w:hAnsi="Lato"/>
        </w:rPr>
      </w:pPr>
      <w:r w:rsidRPr="00C90DD0">
        <w:rPr>
          <w:rFonts w:ascii="Lato" w:hAnsi="Lato"/>
        </w:rPr>
        <w:t>Primary</w:t>
      </w:r>
    </w:p>
    <w:p w14:paraId="7BD4DB9E" w14:textId="77777777" w:rsidR="00D84E6C" w:rsidRPr="00C90DD0" w:rsidRDefault="00D84E6C" w:rsidP="00D84E6C">
      <w:pPr>
        <w:pStyle w:val="Prrafodelista"/>
        <w:numPr>
          <w:ilvl w:val="0"/>
          <w:numId w:val="45"/>
        </w:numPr>
        <w:spacing w:after="0" w:line="276" w:lineRule="auto"/>
        <w:rPr>
          <w:rFonts w:ascii="Lato" w:hAnsi="Lato"/>
        </w:rPr>
      </w:pPr>
      <w:r w:rsidRPr="00C90DD0">
        <w:rPr>
          <w:rFonts w:ascii="Lato" w:hAnsi="Lato"/>
        </w:rPr>
        <w:t xml:space="preserve">Lower Secondary </w:t>
      </w:r>
    </w:p>
    <w:p w14:paraId="2FFA394E" w14:textId="77777777" w:rsidR="00D84E6C" w:rsidRPr="00C90DD0" w:rsidRDefault="00D84E6C" w:rsidP="00D84E6C">
      <w:pPr>
        <w:spacing w:after="0"/>
        <w:ind w:left="1080"/>
        <w:rPr>
          <w:rFonts w:ascii="Lato" w:hAnsi="Lato"/>
        </w:rPr>
      </w:pPr>
      <w:r w:rsidRPr="00C90DD0">
        <w:rPr>
          <w:rFonts w:ascii="Lato" w:hAnsi="Lato"/>
        </w:rPr>
        <w:t xml:space="preserve">c)    Secondary  </w:t>
      </w:r>
    </w:p>
    <w:p w14:paraId="2D753762" w14:textId="77777777" w:rsidR="00D84E6C" w:rsidRPr="00C90DD0" w:rsidRDefault="00D84E6C" w:rsidP="00D84E6C">
      <w:pPr>
        <w:spacing w:after="0"/>
        <w:ind w:left="360"/>
        <w:rPr>
          <w:rFonts w:ascii="Lato" w:hAnsi="Lato"/>
        </w:rPr>
      </w:pPr>
      <w:r w:rsidRPr="00C90DD0">
        <w:rPr>
          <w:rFonts w:ascii="Lato" w:hAnsi="Lato"/>
        </w:rPr>
        <w:t xml:space="preserve">4. At what age did you complete the above education level? ___ years completed. </w:t>
      </w:r>
    </w:p>
    <w:p w14:paraId="04DA8079" w14:textId="77777777" w:rsidR="00D84E6C" w:rsidRPr="00C90DD0" w:rsidRDefault="00D84E6C" w:rsidP="00D84E6C">
      <w:pPr>
        <w:spacing w:after="0"/>
        <w:ind w:left="360"/>
        <w:rPr>
          <w:rFonts w:ascii="Lato" w:hAnsi="Lato"/>
        </w:rPr>
      </w:pPr>
      <w:r w:rsidRPr="00C90DD0">
        <w:rPr>
          <w:rFonts w:ascii="Lato" w:hAnsi="Lato"/>
        </w:rPr>
        <w:t xml:space="preserve">5. Expected official age of completing the education level below (to be manually added </w:t>
      </w:r>
      <w:proofErr w:type="gramStart"/>
      <w:r w:rsidRPr="00C90DD0">
        <w:rPr>
          <w:rFonts w:ascii="Lato" w:hAnsi="Lato"/>
        </w:rPr>
        <w:t>later on</w:t>
      </w:r>
      <w:proofErr w:type="gramEnd"/>
      <w:r w:rsidRPr="00C90DD0">
        <w:rPr>
          <w:rFonts w:ascii="Lato" w:hAnsi="Lato"/>
        </w:rPr>
        <w:t>),</w:t>
      </w:r>
    </w:p>
    <w:p w14:paraId="4D7F5B94" w14:textId="77777777" w:rsidR="00D84E6C" w:rsidRPr="00C90DD0" w:rsidRDefault="00D84E6C" w:rsidP="00D84E6C">
      <w:pPr>
        <w:pStyle w:val="Prrafodelista"/>
        <w:numPr>
          <w:ilvl w:val="1"/>
          <w:numId w:val="41"/>
        </w:numPr>
        <w:spacing w:after="0" w:line="276" w:lineRule="auto"/>
        <w:rPr>
          <w:rFonts w:ascii="Lato" w:hAnsi="Lato"/>
        </w:rPr>
      </w:pPr>
      <w:r w:rsidRPr="00C90DD0">
        <w:rPr>
          <w:rFonts w:ascii="Lato" w:hAnsi="Lato"/>
        </w:rPr>
        <w:t>Primary education ___</w:t>
      </w:r>
    </w:p>
    <w:p w14:paraId="29E90A65" w14:textId="77777777" w:rsidR="00D84E6C" w:rsidRPr="00C90DD0" w:rsidRDefault="00D84E6C" w:rsidP="00D84E6C">
      <w:pPr>
        <w:pStyle w:val="Prrafodelista"/>
        <w:numPr>
          <w:ilvl w:val="1"/>
          <w:numId w:val="41"/>
        </w:numPr>
        <w:spacing w:after="0" w:line="276" w:lineRule="auto"/>
        <w:rPr>
          <w:rFonts w:ascii="Lato" w:hAnsi="Lato"/>
        </w:rPr>
      </w:pPr>
      <w:r w:rsidRPr="00C90DD0">
        <w:rPr>
          <w:rFonts w:ascii="Lato" w:hAnsi="Lato"/>
        </w:rPr>
        <w:t>Lower secondary___</w:t>
      </w:r>
    </w:p>
    <w:p w14:paraId="6C407F0F" w14:textId="77777777" w:rsidR="00D84E6C" w:rsidRPr="00C90DD0" w:rsidRDefault="00D84E6C" w:rsidP="00D84E6C">
      <w:pPr>
        <w:pStyle w:val="Prrafodelista"/>
        <w:numPr>
          <w:ilvl w:val="1"/>
          <w:numId w:val="41"/>
        </w:numPr>
        <w:spacing w:after="0" w:line="276" w:lineRule="auto"/>
        <w:rPr>
          <w:rFonts w:ascii="Lato" w:hAnsi="Lato"/>
        </w:rPr>
      </w:pPr>
      <w:r w:rsidRPr="00C90DD0">
        <w:rPr>
          <w:rFonts w:ascii="Lato" w:hAnsi="Lato"/>
        </w:rPr>
        <w:t>Secondary ___</w:t>
      </w:r>
    </w:p>
    <w:p w14:paraId="01574F66" w14:textId="77777777" w:rsidR="00D84E6C" w:rsidRPr="00C90DD0" w:rsidRDefault="00D84E6C" w:rsidP="00D84E6C">
      <w:pPr>
        <w:spacing w:after="0" w:line="276" w:lineRule="auto"/>
        <w:rPr>
          <w:rFonts w:ascii="Lato" w:hAnsi="Lato"/>
        </w:rPr>
      </w:pPr>
      <w:r w:rsidRPr="00C90DD0">
        <w:rPr>
          <w:rFonts w:ascii="Lato" w:hAnsi="Lato"/>
        </w:rPr>
        <w:t>……………………………………………………………………………………………………………………………………………………</w:t>
      </w:r>
    </w:p>
    <w:p w14:paraId="0D8DB3BB" w14:textId="77777777" w:rsidR="00D84E6C" w:rsidRPr="00C90DD0" w:rsidRDefault="00D84E6C" w:rsidP="00D84E6C">
      <w:pPr>
        <w:spacing w:after="0"/>
        <w:jc w:val="both"/>
        <w:rPr>
          <w:rFonts w:ascii="Lato" w:hAnsi="Lato"/>
        </w:rPr>
      </w:pPr>
      <w:r w:rsidRPr="00C90DD0">
        <w:rPr>
          <w:rFonts w:ascii="Lato" w:hAnsi="Lato"/>
          <w:b/>
          <w:bCs/>
        </w:rPr>
        <w:t xml:space="preserve">Data analysis: </w:t>
      </w:r>
      <w:r w:rsidRPr="00C90DD0">
        <w:rPr>
          <w:rFonts w:ascii="Lato" w:hAnsi="Lato"/>
        </w:rPr>
        <w:t>The data set should include all the above required data mentioned above including intended age of completion for each level</w:t>
      </w:r>
      <w:r w:rsidRPr="00C90DD0">
        <w:rPr>
          <w:rFonts w:ascii="Lato" w:hAnsi="Lato"/>
          <w:b/>
          <w:bCs/>
        </w:rPr>
        <w:t xml:space="preserve">. Find out the intended age of completion of each level for the specified country and input those data manually in the dataset before or after the </w:t>
      </w:r>
      <w:ins w:id="39" w:author="Microsoft Word" w:date="2025-10-07T11:55:00Z" w16du:dateUtc="2025-10-07T06:10:00Z">
        <w:r w:rsidRPr="00C90DD0">
          <w:rPr>
            <w:rFonts w:ascii="Lato" w:hAnsi="Lato"/>
            <w:b/>
            <w:bCs/>
          </w:rPr>
          <w:t xml:space="preserve">column of </w:t>
        </w:r>
      </w:ins>
      <w:r w:rsidRPr="00C90DD0">
        <w:rPr>
          <w:rFonts w:ascii="Lato" w:hAnsi="Lato"/>
          <w:b/>
          <w:bCs/>
        </w:rPr>
        <w:t xml:space="preserve">“age completed” data. </w:t>
      </w:r>
      <w:r w:rsidRPr="00C90DD0">
        <w:rPr>
          <w:rFonts w:ascii="Lato" w:hAnsi="Lato"/>
        </w:rPr>
        <w:t xml:space="preserve">In the denominator, keep only those AYs who have exceeded intended age by maximum </w:t>
      </w:r>
      <w:r>
        <w:rPr>
          <w:rFonts w:ascii="Lato" w:hAnsi="Lato"/>
        </w:rPr>
        <w:t xml:space="preserve">3 or </w:t>
      </w:r>
      <w:r w:rsidRPr="00C90DD0">
        <w:rPr>
          <w:rFonts w:ascii="Lato" w:hAnsi="Lato"/>
        </w:rPr>
        <w:t xml:space="preserve">5 years and deselect others who are in very high age bracket according to the definition above. Run compute function and deduct (intended age-real age of completion) and keep it in a different variable in the dataset as a </w:t>
      </w:r>
      <w:r>
        <w:rPr>
          <w:rFonts w:ascii="Lato" w:hAnsi="Lato"/>
        </w:rPr>
        <w:t>f</w:t>
      </w:r>
      <w:r w:rsidRPr="00C90DD0">
        <w:rPr>
          <w:rFonts w:ascii="Lato" w:hAnsi="Lato"/>
        </w:rPr>
        <w:t xml:space="preserve">irst step. In the next step, recode it into different variables (between 0 and 1, 0 being the AYs completing education at the intended age).  Run cross tab with necessary level of disaggregation and produce the output. </w:t>
      </w:r>
    </w:p>
    <w:p w14:paraId="1034BED7" w14:textId="77777777" w:rsidR="00D84E6C" w:rsidRPr="00C90DD0" w:rsidRDefault="00D84E6C" w:rsidP="00D84E6C">
      <w:pPr>
        <w:spacing w:after="0"/>
        <w:jc w:val="both"/>
        <w:rPr>
          <w:rFonts w:ascii="Lato" w:hAnsi="Lato"/>
          <w:b/>
          <w:bCs/>
        </w:rPr>
      </w:pPr>
    </w:p>
    <w:p w14:paraId="5289FC08" w14:textId="77777777" w:rsidR="00D84E6C" w:rsidRPr="00C90DD0" w:rsidRDefault="00D84E6C" w:rsidP="00D84E6C">
      <w:pPr>
        <w:spacing w:after="0"/>
        <w:jc w:val="both"/>
        <w:rPr>
          <w:rFonts w:ascii="Lato" w:hAnsi="Lato"/>
        </w:rPr>
      </w:pPr>
      <w:r w:rsidRPr="00C90DD0">
        <w:rPr>
          <w:rFonts w:ascii="Lato" w:hAnsi="Lato"/>
          <w:b/>
          <w:bCs/>
        </w:rPr>
        <w:t xml:space="preserve">Known data limitation: </w:t>
      </w:r>
      <w:r w:rsidRPr="00C90DD0">
        <w:rPr>
          <w:rFonts w:ascii="Lato" w:hAnsi="Lato"/>
        </w:rPr>
        <w:t xml:space="preserve">Official duration of education levels may vary from country to country, which prohibited to apply the uniform measurement for all during midline. Analyse data separately for each country. </w:t>
      </w:r>
    </w:p>
    <w:p w14:paraId="1296B0C3" w14:textId="77777777" w:rsidR="00D84E6C" w:rsidRPr="00C90DD0" w:rsidRDefault="00D84E6C" w:rsidP="00D84E6C">
      <w:pPr>
        <w:spacing w:after="0" w:line="276" w:lineRule="auto"/>
        <w:rPr>
          <w:rFonts w:ascii="Lato" w:hAnsi="Lato"/>
        </w:rPr>
      </w:pPr>
      <w:r w:rsidRPr="00C90DD0">
        <w:rPr>
          <w:rFonts w:ascii="Lato" w:hAnsi="Lato"/>
        </w:rPr>
        <w:t>……………………………………………………………………………………………………………………………………………………</w:t>
      </w:r>
    </w:p>
    <w:p w14:paraId="3A07EF93" w14:textId="77777777" w:rsidR="00D84E6C" w:rsidRPr="00EC55A0" w:rsidRDefault="00D84E6C" w:rsidP="00D84E6C">
      <w:pPr>
        <w:pStyle w:val="Ttulo2"/>
        <w:rPr>
          <w:rFonts w:ascii="Lato" w:hAnsi="Lato"/>
          <w:b/>
          <w:bCs w:val="0"/>
          <w:i/>
          <w:iCs/>
          <w:color w:val="002060"/>
          <w:sz w:val="24"/>
          <w:szCs w:val="24"/>
        </w:rPr>
      </w:pPr>
      <w:bookmarkStart w:id="40" w:name="_Toc210985187"/>
      <w:r w:rsidRPr="00EC55A0">
        <w:rPr>
          <w:rFonts w:ascii="Lato" w:hAnsi="Lato"/>
          <w:b/>
          <w:i/>
          <w:iCs/>
          <w:color w:val="002060"/>
          <w:sz w:val="24"/>
          <w:szCs w:val="24"/>
        </w:rPr>
        <w:lastRenderedPageBreak/>
        <w:t>Indicator 6: (Core): Proportion of schools with access to adapted infrastructure and materials for students with disabilities, by education level (%) - SDG 4.a.1</w:t>
      </w:r>
      <w:bookmarkEnd w:id="40"/>
    </w:p>
    <w:p w14:paraId="5D7E9FDC" w14:textId="77777777" w:rsidR="00D84E6C" w:rsidRPr="00531BB2" w:rsidRDefault="00D84E6C" w:rsidP="00D84E6C">
      <w:pPr>
        <w:spacing w:after="0"/>
        <w:jc w:val="both"/>
        <w:rPr>
          <w:rFonts w:ascii="Lato" w:hAnsi="Lato" w:cstheme="minorHAnsi"/>
          <w:b/>
          <w:bCs/>
          <w:i/>
          <w:iCs/>
          <w:color w:val="002060"/>
        </w:rPr>
      </w:pPr>
    </w:p>
    <w:p w14:paraId="5DC7A35F" w14:textId="77777777" w:rsidR="00D84E6C" w:rsidRDefault="00D84E6C" w:rsidP="00D84E6C">
      <w:pPr>
        <w:spacing w:after="0"/>
        <w:jc w:val="both"/>
        <w:rPr>
          <w:rFonts w:ascii="Lato" w:hAnsi="Lato" w:cstheme="minorHAnsi"/>
        </w:rPr>
      </w:pPr>
      <w:r w:rsidRPr="00C90DD0">
        <w:rPr>
          <w:rFonts w:ascii="Lato" w:hAnsi="Lato" w:cstheme="minorHAnsi"/>
          <w:b/>
          <w:bCs/>
        </w:rPr>
        <w:t>Definitions:</w:t>
      </w:r>
      <w:r w:rsidRPr="00C90DD0">
        <w:rPr>
          <w:rFonts w:ascii="Lato" w:hAnsi="Lato" w:cstheme="minorHAnsi"/>
        </w:rPr>
        <w:t xml:space="preserve"> Schools with the following facilities will be considered as schools with adapted infrastructure and materials for students with disabilities: 1) electricity 2) the internet for pedagogical purposes 3) computers for pedagogical purposes 4) adapted infrastructure and materials for students with disabilities 5) basic drinking water 6) basic </w:t>
      </w:r>
      <w:proofErr w:type="gramStart"/>
      <w:r w:rsidRPr="00C90DD0">
        <w:rPr>
          <w:rFonts w:ascii="Lato" w:hAnsi="Lato" w:cstheme="minorHAnsi"/>
        </w:rPr>
        <w:t>hand washing</w:t>
      </w:r>
      <w:proofErr w:type="gramEnd"/>
      <w:r w:rsidRPr="00C90DD0">
        <w:rPr>
          <w:rFonts w:ascii="Lato" w:hAnsi="Lato" w:cstheme="minorHAnsi"/>
        </w:rPr>
        <w:t xml:space="preserve"> facilities 7) Single sex basic sanitation facilities (Ref: ILO)    </w:t>
      </w:r>
    </w:p>
    <w:p w14:paraId="4ED3554B" w14:textId="77777777" w:rsidR="00D84E6C" w:rsidRPr="00C90DD0" w:rsidRDefault="00D84E6C" w:rsidP="00D84E6C">
      <w:pPr>
        <w:spacing w:after="0"/>
        <w:jc w:val="both"/>
        <w:rPr>
          <w:rFonts w:ascii="Lato" w:hAnsi="Lato" w:cstheme="minorHAnsi"/>
        </w:rPr>
      </w:pPr>
    </w:p>
    <w:p w14:paraId="1C7BF9A9" w14:textId="77777777" w:rsidR="00D84E6C" w:rsidRPr="00C90DD0" w:rsidRDefault="00D84E6C" w:rsidP="00D84E6C">
      <w:pPr>
        <w:spacing w:after="0"/>
        <w:rPr>
          <w:rFonts w:ascii="Lato" w:hAnsi="Lato"/>
        </w:rPr>
      </w:pPr>
      <w:r w:rsidRPr="00C90DD0">
        <w:rPr>
          <w:rFonts w:ascii="Lato" w:hAnsi="Lato"/>
          <w:b/>
          <w:bCs/>
        </w:rPr>
        <w:t>Calculation method</w:t>
      </w:r>
      <w:r w:rsidRPr="00C90DD0">
        <w:rPr>
          <w:rFonts w:ascii="Lato" w:hAnsi="Lato"/>
        </w:rPr>
        <w:t xml:space="preserve">:  </w:t>
      </w:r>
      <w:r w:rsidRPr="00C90DD0">
        <w:rPr>
          <w:rFonts w:ascii="Lato" w:hAnsi="Lato"/>
          <w:b/>
          <w:bCs/>
        </w:rPr>
        <w:t>Numerator:</w:t>
      </w:r>
      <w:r w:rsidRPr="00C90DD0">
        <w:rPr>
          <w:rFonts w:ascii="Lato" w:hAnsi="Lato"/>
        </w:rPr>
        <w:t xml:space="preserve"> Number of schools that meet all the criteria according to the definitions/</w:t>
      </w:r>
      <w:r w:rsidRPr="00C90DD0">
        <w:rPr>
          <w:rFonts w:ascii="Lato" w:hAnsi="Lato"/>
          <w:b/>
          <w:bCs/>
        </w:rPr>
        <w:t>Denominator:</w:t>
      </w:r>
      <w:r w:rsidRPr="00C90DD0">
        <w:rPr>
          <w:rFonts w:ascii="Lato" w:hAnsi="Lato"/>
        </w:rPr>
        <w:t xml:space="preserve"> Total number of schools surveyed X 100 </w:t>
      </w:r>
    </w:p>
    <w:p w14:paraId="5B2592F2" w14:textId="77777777" w:rsidR="00D84E6C" w:rsidRPr="00C90DD0" w:rsidRDefault="00D84E6C" w:rsidP="00D84E6C">
      <w:pPr>
        <w:spacing w:after="0"/>
        <w:rPr>
          <w:rFonts w:ascii="Lato" w:hAnsi="Lato"/>
        </w:rPr>
      </w:pPr>
      <w:r w:rsidRPr="00C90DD0">
        <w:rPr>
          <w:rFonts w:ascii="Lato" w:hAnsi="Lato"/>
          <w:b/>
          <w:bCs/>
        </w:rPr>
        <w:t xml:space="preserve">………………………………………………………………………………………………………………………………………………… </w:t>
      </w:r>
    </w:p>
    <w:p w14:paraId="4B8343DA" w14:textId="77777777" w:rsidR="00D84E6C" w:rsidRPr="00C90DD0" w:rsidRDefault="00D84E6C" w:rsidP="00D84E6C">
      <w:pPr>
        <w:spacing w:after="0"/>
        <w:rPr>
          <w:rFonts w:ascii="Lato" w:hAnsi="Lato"/>
        </w:rPr>
      </w:pPr>
      <w:r w:rsidRPr="00C90DD0">
        <w:rPr>
          <w:rFonts w:ascii="Lato" w:hAnsi="Lato"/>
          <w:b/>
          <w:bCs/>
        </w:rPr>
        <w:t xml:space="preserve">Model questions: </w:t>
      </w:r>
      <w:r w:rsidRPr="00C90DD0">
        <w:rPr>
          <w:rFonts w:ascii="Lato" w:hAnsi="Lato"/>
        </w:rPr>
        <w:t xml:space="preserve">The following questions </w:t>
      </w:r>
      <w:r w:rsidRPr="00C90DD0">
        <w:rPr>
          <w:rFonts w:ascii="Lato" w:hAnsi="Lato"/>
          <w:b/>
          <w:bCs/>
        </w:rPr>
        <w:t>at minimum</w:t>
      </w:r>
      <w:r w:rsidRPr="00C90DD0">
        <w:rPr>
          <w:rFonts w:ascii="Lato" w:hAnsi="Lato"/>
        </w:rPr>
        <w:t xml:space="preserve"> should be included in the questionnaire to get the value for this indicator. To assess the quality of the services, further questions need to be added.</w:t>
      </w:r>
    </w:p>
    <w:p w14:paraId="05CED84B" w14:textId="77777777" w:rsidR="00D84E6C" w:rsidRPr="00C90DD0" w:rsidRDefault="00D84E6C" w:rsidP="00D84E6C">
      <w:pPr>
        <w:spacing w:after="0"/>
        <w:rPr>
          <w:rFonts w:ascii="Lato" w:hAnsi="Lato"/>
        </w:rPr>
      </w:pPr>
      <w:r w:rsidRPr="00C90DD0">
        <w:rPr>
          <w:rFonts w:ascii="Lato" w:hAnsi="Lato"/>
        </w:rPr>
        <w:t xml:space="preserve"> </w:t>
      </w:r>
    </w:p>
    <w:p w14:paraId="6B4C5D68" w14:textId="77777777" w:rsidR="00D84E6C" w:rsidRPr="00C90DD0" w:rsidRDefault="00D84E6C" w:rsidP="00D84E6C">
      <w:pPr>
        <w:pStyle w:val="Prrafodelista"/>
        <w:numPr>
          <w:ilvl w:val="0"/>
          <w:numId w:val="43"/>
        </w:numPr>
        <w:spacing w:after="0" w:line="276" w:lineRule="auto"/>
        <w:rPr>
          <w:rFonts w:ascii="Lato" w:hAnsi="Lato"/>
        </w:rPr>
      </w:pPr>
      <w:r w:rsidRPr="00C90DD0">
        <w:rPr>
          <w:rFonts w:ascii="Lato" w:hAnsi="Lato"/>
        </w:rPr>
        <w:t>Does the school have electricity for all classes during the time of teaching?</w:t>
      </w:r>
    </w:p>
    <w:p w14:paraId="6BA84668" w14:textId="77777777" w:rsidR="00D84E6C" w:rsidRPr="00C90DD0" w:rsidRDefault="00D84E6C" w:rsidP="00D84E6C">
      <w:pPr>
        <w:pStyle w:val="Prrafodelista"/>
        <w:numPr>
          <w:ilvl w:val="1"/>
          <w:numId w:val="43"/>
        </w:numPr>
        <w:spacing w:after="0" w:line="276" w:lineRule="auto"/>
        <w:rPr>
          <w:rFonts w:ascii="Lato" w:hAnsi="Lato"/>
        </w:rPr>
      </w:pPr>
      <w:r w:rsidRPr="00C90DD0">
        <w:rPr>
          <w:rFonts w:ascii="Lato" w:hAnsi="Lato"/>
        </w:rPr>
        <w:t>Yes</w:t>
      </w:r>
    </w:p>
    <w:p w14:paraId="31A1E5B7" w14:textId="77777777" w:rsidR="00D84E6C" w:rsidRPr="00C90DD0" w:rsidRDefault="00D84E6C" w:rsidP="00D84E6C">
      <w:pPr>
        <w:pStyle w:val="Prrafodelista"/>
        <w:numPr>
          <w:ilvl w:val="1"/>
          <w:numId w:val="43"/>
        </w:numPr>
        <w:spacing w:after="0" w:line="276" w:lineRule="auto"/>
        <w:rPr>
          <w:rFonts w:ascii="Lato" w:hAnsi="Lato"/>
        </w:rPr>
      </w:pPr>
      <w:r w:rsidRPr="00C90DD0">
        <w:rPr>
          <w:rFonts w:ascii="Lato" w:hAnsi="Lato"/>
        </w:rPr>
        <w:t xml:space="preserve">No </w:t>
      </w:r>
    </w:p>
    <w:p w14:paraId="2AF6608B" w14:textId="77777777" w:rsidR="00D84E6C" w:rsidRPr="00C90DD0" w:rsidRDefault="00D84E6C" w:rsidP="00D84E6C">
      <w:pPr>
        <w:pStyle w:val="Prrafodelista"/>
        <w:numPr>
          <w:ilvl w:val="0"/>
          <w:numId w:val="43"/>
        </w:numPr>
        <w:spacing w:after="0" w:line="276" w:lineRule="auto"/>
        <w:rPr>
          <w:rFonts w:ascii="Lato" w:hAnsi="Lato"/>
        </w:rPr>
      </w:pPr>
      <w:r w:rsidRPr="00C90DD0">
        <w:rPr>
          <w:rFonts w:ascii="Lato" w:hAnsi="Lato"/>
        </w:rPr>
        <w:t xml:space="preserve">Does the school have internet that is available for students’ education purpose? </w:t>
      </w:r>
    </w:p>
    <w:p w14:paraId="48E27DC7" w14:textId="77777777" w:rsidR="00D84E6C" w:rsidRPr="00C90DD0" w:rsidRDefault="00D84E6C" w:rsidP="00D84E6C">
      <w:pPr>
        <w:pStyle w:val="Prrafodelista"/>
        <w:numPr>
          <w:ilvl w:val="1"/>
          <w:numId w:val="43"/>
        </w:numPr>
        <w:spacing w:after="0" w:line="276" w:lineRule="auto"/>
        <w:rPr>
          <w:rFonts w:ascii="Lato" w:hAnsi="Lato"/>
        </w:rPr>
      </w:pPr>
      <w:r w:rsidRPr="00C90DD0">
        <w:rPr>
          <w:rFonts w:ascii="Lato" w:hAnsi="Lato"/>
        </w:rPr>
        <w:t>Yes</w:t>
      </w:r>
    </w:p>
    <w:p w14:paraId="3400077F" w14:textId="77777777" w:rsidR="00D84E6C" w:rsidRPr="00C90DD0" w:rsidRDefault="00D84E6C" w:rsidP="00D84E6C">
      <w:pPr>
        <w:pStyle w:val="Prrafodelista"/>
        <w:numPr>
          <w:ilvl w:val="1"/>
          <w:numId w:val="43"/>
        </w:numPr>
        <w:spacing w:after="0" w:line="276" w:lineRule="auto"/>
        <w:rPr>
          <w:rFonts w:ascii="Lato" w:hAnsi="Lato"/>
        </w:rPr>
      </w:pPr>
      <w:r w:rsidRPr="00C90DD0">
        <w:rPr>
          <w:rFonts w:ascii="Lato" w:hAnsi="Lato"/>
        </w:rPr>
        <w:t xml:space="preserve">No </w:t>
      </w:r>
    </w:p>
    <w:p w14:paraId="002C6291" w14:textId="77777777" w:rsidR="00D84E6C" w:rsidRPr="00C90DD0" w:rsidRDefault="00D84E6C" w:rsidP="00D84E6C">
      <w:pPr>
        <w:pStyle w:val="Prrafodelista"/>
        <w:numPr>
          <w:ilvl w:val="0"/>
          <w:numId w:val="43"/>
        </w:numPr>
        <w:spacing w:after="0" w:line="276" w:lineRule="auto"/>
        <w:rPr>
          <w:rFonts w:ascii="Lato" w:hAnsi="Lato"/>
        </w:rPr>
      </w:pPr>
      <w:r w:rsidRPr="00C90DD0">
        <w:rPr>
          <w:rFonts w:ascii="Lato" w:hAnsi="Lato"/>
        </w:rPr>
        <w:t xml:space="preserve">Does the school have computers specifically for students’ and their education purpose?  </w:t>
      </w:r>
    </w:p>
    <w:p w14:paraId="41CDF678" w14:textId="77777777" w:rsidR="00D84E6C" w:rsidRPr="00C90DD0" w:rsidRDefault="00D84E6C" w:rsidP="00D84E6C">
      <w:pPr>
        <w:pStyle w:val="Prrafodelista"/>
        <w:numPr>
          <w:ilvl w:val="1"/>
          <w:numId w:val="43"/>
        </w:numPr>
        <w:spacing w:after="0" w:line="276" w:lineRule="auto"/>
        <w:rPr>
          <w:rFonts w:ascii="Lato" w:hAnsi="Lato"/>
        </w:rPr>
      </w:pPr>
      <w:r w:rsidRPr="00C90DD0">
        <w:rPr>
          <w:rFonts w:ascii="Lato" w:hAnsi="Lato"/>
        </w:rPr>
        <w:t>Yes</w:t>
      </w:r>
    </w:p>
    <w:p w14:paraId="1575305D" w14:textId="77777777" w:rsidR="00D84E6C" w:rsidRPr="00C90DD0" w:rsidRDefault="00D84E6C" w:rsidP="00D84E6C">
      <w:pPr>
        <w:pStyle w:val="Prrafodelista"/>
        <w:numPr>
          <w:ilvl w:val="1"/>
          <w:numId w:val="43"/>
        </w:numPr>
        <w:spacing w:after="0" w:line="276" w:lineRule="auto"/>
        <w:rPr>
          <w:rFonts w:ascii="Lato" w:hAnsi="Lato"/>
        </w:rPr>
      </w:pPr>
      <w:r w:rsidRPr="00C90DD0">
        <w:rPr>
          <w:rFonts w:ascii="Lato" w:hAnsi="Lato"/>
        </w:rPr>
        <w:t xml:space="preserve">No </w:t>
      </w:r>
    </w:p>
    <w:p w14:paraId="4BCD2EAF" w14:textId="77777777" w:rsidR="00D84E6C" w:rsidRPr="00C90DD0" w:rsidRDefault="00D84E6C" w:rsidP="00D84E6C">
      <w:pPr>
        <w:pStyle w:val="Prrafodelista"/>
        <w:numPr>
          <w:ilvl w:val="0"/>
          <w:numId w:val="43"/>
        </w:numPr>
        <w:spacing w:after="0" w:line="276" w:lineRule="auto"/>
        <w:rPr>
          <w:rFonts w:ascii="Lato" w:hAnsi="Lato"/>
        </w:rPr>
      </w:pPr>
      <w:r w:rsidRPr="00C90DD0">
        <w:rPr>
          <w:rFonts w:ascii="Lato" w:hAnsi="Lato"/>
        </w:rPr>
        <w:t xml:space="preserve">Does your school have classroom arrangement and teaching materials that are disability friendly? </w:t>
      </w:r>
    </w:p>
    <w:p w14:paraId="1984D3AE" w14:textId="77777777" w:rsidR="00D84E6C" w:rsidRPr="00C90DD0" w:rsidRDefault="00D84E6C" w:rsidP="00D84E6C">
      <w:pPr>
        <w:pStyle w:val="Prrafodelista"/>
        <w:numPr>
          <w:ilvl w:val="1"/>
          <w:numId w:val="43"/>
        </w:numPr>
        <w:spacing w:after="0" w:line="276" w:lineRule="auto"/>
        <w:rPr>
          <w:rFonts w:ascii="Lato" w:hAnsi="Lato"/>
        </w:rPr>
      </w:pPr>
      <w:r w:rsidRPr="00C90DD0">
        <w:rPr>
          <w:rFonts w:ascii="Lato" w:hAnsi="Lato"/>
        </w:rPr>
        <w:t>Yes</w:t>
      </w:r>
    </w:p>
    <w:p w14:paraId="17B98777" w14:textId="77777777" w:rsidR="00D84E6C" w:rsidRPr="00C90DD0" w:rsidRDefault="00D84E6C" w:rsidP="00D84E6C">
      <w:pPr>
        <w:pStyle w:val="Prrafodelista"/>
        <w:numPr>
          <w:ilvl w:val="1"/>
          <w:numId w:val="43"/>
        </w:numPr>
        <w:spacing w:after="0" w:line="276" w:lineRule="auto"/>
        <w:rPr>
          <w:rFonts w:ascii="Lato" w:hAnsi="Lato"/>
        </w:rPr>
      </w:pPr>
      <w:r w:rsidRPr="00C90DD0">
        <w:rPr>
          <w:rFonts w:ascii="Lato" w:hAnsi="Lato"/>
        </w:rPr>
        <w:t xml:space="preserve">No </w:t>
      </w:r>
    </w:p>
    <w:p w14:paraId="438E9E1F" w14:textId="77777777" w:rsidR="00D84E6C" w:rsidRPr="00C90DD0" w:rsidRDefault="00D84E6C" w:rsidP="00D84E6C">
      <w:pPr>
        <w:pStyle w:val="Prrafodelista"/>
        <w:numPr>
          <w:ilvl w:val="0"/>
          <w:numId w:val="43"/>
        </w:numPr>
        <w:spacing w:after="0" w:line="276" w:lineRule="auto"/>
        <w:rPr>
          <w:rFonts w:ascii="Lato" w:hAnsi="Lato"/>
        </w:rPr>
      </w:pPr>
      <w:r w:rsidRPr="00C90DD0">
        <w:rPr>
          <w:rFonts w:ascii="Lato" w:hAnsi="Lato"/>
        </w:rPr>
        <w:t xml:space="preserve">Does your school have infrastructures such as pathways, and sanitation facilities where children with disabilities can also easily access to? </w:t>
      </w:r>
    </w:p>
    <w:p w14:paraId="5154E673" w14:textId="77777777" w:rsidR="00D84E6C" w:rsidRPr="00C90DD0" w:rsidRDefault="00D84E6C" w:rsidP="00D84E6C">
      <w:pPr>
        <w:pStyle w:val="Prrafodelista"/>
        <w:numPr>
          <w:ilvl w:val="1"/>
          <w:numId w:val="43"/>
        </w:numPr>
        <w:spacing w:after="0" w:line="276" w:lineRule="auto"/>
        <w:rPr>
          <w:rFonts w:ascii="Lato" w:hAnsi="Lato"/>
        </w:rPr>
      </w:pPr>
      <w:r w:rsidRPr="00C90DD0">
        <w:rPr>
          <w:rFonts w:ascii="Lato" w:hAnsi="Lato"/>
        </w:rPr>
        <w:t>Yes</w:t>
      </w:r>
    </w:p>
    <w:p w14:paraId="4119A5CA" w14:textId="77777777" w:rsidR="00D84E6C" w:rsidRPr="00C90DD0" w:rsidRDefault="00D84E6C" w:rsidP="00D84E6C">
      <w:pPr>
        <w:pStyle w:val="Prrafodelista"/>
        <w:numPr>
          <w:ilvl w:val="1"/>
          <w:numId w:val="43"/>
        </w:numPr>
        <w:spacing w:after="0" w:line="276" w:lineRule="auto"/>
        <w:rPr>
          <w:rFonts w:ascii="Lato" w:hAnsi="Lato"/>
        </w:rPr>
      </w:pPr>
      <w:r w:rsidRPr="00C90DD0">
        <w:rPr>
          <w:rFonts w:ascii="Lato" w:hAnsi="Lato"/>
        </w:rPr>
        <w:t xml:space="preserve">No </w:t>
      </w:r>
    </w:p>
    <w:p w14:paraId="0FFA1253" w14:textId="77777777" w:rsidR="00D84E6C" w:rsidRPr="00C90DD0" w:rsidRDefault="00D84E6C" w:rsidP="00D84E6C">
      <w:pPr>
        <w:pStyle w:val="Prrafodelista"/>
        <w:numPr>
          <w:ilvl w:val="0"/>
          <w:numId w:val="43"/>
        </w:numPr>
        <w:spacing w:after="0" w:line="276" w:lineRule="auto"/>
        <w:rPr>
          <w:rFonts w:ascii="Lato" w:hAnsi="Lato"/>
        </w:rPr>
      </w:pPr>
      <w:r w:rsidRPr="00C90DD0">
        <w:rPr>
          <w:rFonts w:ascii="Lato" w:hAnsi="Lato"/>
        </w:rPr>
        <w:t xml:space="preserve">Does your school have basic drinking water facility that is available for children during the school time? </w:t>
      </w:r>
    </w:p>
    <w:p w14:paraId="079DA8C3" w14:textId="77777777" w:rsidR="00D84E6C" w:rsidRPr="00C90DD0" w:rsidRDefault="00D84E6C" w:rsidP="00D84E6C">
      <w:pPr>
        <w:pStyle w:val="Prrafodelista"/>
        <w:numPr>
          <w:ilvl w:val="1"/>
          <w:numId w:val="43"/>
        </w:numPr>
        <w:spacing w:after="0" w:line="276" w:lineRule="auto"/>
        <w:rPr>
          <w:rFonts w:ascii="Lato" w:hAnsi="Lato"/>
        </w:rPr>
      </w:pPr>
      <w:r w:rsidRPr="00C90DD0">
        <w:rPr>
          <w:rFonts w:ascii="Lato" w:hAnsi="Lato"/>
        </w:rPr>
        <w:t>Yes</w:t>
      </w:r>
    </w:p>
    <w:p w14:paraId="465FF391" w14:textId="77777777" w:rsidR="00D84E6C" w:rsidRPr="00C90DD0" w:rsidRDefault="00D84E6C" w:rsidP="00D84E6C">
      <w:pPr>
        <w:pStyle w:val="Prrafodelista"/>
        <w:numPr>
          <w:ilvl w:val="1"/>
          <w:numId w:val="43"/>
        </w:numPr>
        <w:spacing w:after="0" w:line="276" w:lineRule="auto"/>
        <w:rPr>
          <w:rFonts w:ascii="Lato" w:hAnsi="Lato"/>
        </w:rPr>
      </w:pPr>
      <w:r w:rsidRPr="00C90DD0">
        <w:rPr>
          <w:rFonts w:ascii="Lato" w:hAnsi="Lato"/>
        </w:rPr>
        <w:t xml:space="preserve">No </w:t>
      </w:r>
    </w:p>
    <w:p w14:paraId="6A0FDA63" w14:textId="77777777" w:rsidR="00D84E6C" w:rsidRPr="00C90DD0" w:rsidRDefault="00D84E6C" w:rsidP="00D84E6C">
      <w:pPr>
        <w:pStyle w:val="Prrafodelista"/>
        <w:numPr>
          <w:ilvl w:val="0"/>
          <w:numId w:val="43"/>
        </w:numPr>
        <w:spacing w:after="0" w:line="276" w:lineRule="auto"/>
        <w:rPr>
          <w:rFonts w:ascii="Lato" w:hAnsi="Lato"/>
        </w:rPr>
      </w:pPr>
      <w:r w:rsidRPr="00C90DD0">
        <w:rPr>
          <w:rFonts w:ascii="Lato" w:hAnsi="Lato"/>
        </w:rPr>
        <w:t xml:space="preserve">Does your school have basic </w:t>
      </w:r>
      <w:proofErr w:type="gramStart"/>
      <w:r w:rsidRPr="00C90DD0">
        <w:rPr>
          <w:rFonts w:ascii="Lato" w:hAnsi="Lato"/>
        </w:rPr>
        <w:t>hand washing</w:t>
      </w:r>
      <w:proofErr w:type="gramEnd"/>
      <w:r w:rsidRPr="00C90DD0">
        <w:rPr>
          <w:rFonts w:ascii="Lato" w:hAnsi="Lato"/>
        </w:rPr>
        <w:t xml:space="preserve"> facilities (with tape with flowing water and soap) available for children during the school time? </w:t>
      </w:r>
    </w:p>
    <w:p w14:paraId="7D3A0A90" w14:textId="77777777" w:rsidR="00D84E6C" w:rsidRPr="00C90DD0" w:rsidRDefault="00D84E6C" w:rsidP="00D84E6C">
      <w:pPr>
        <w:pStyle w:val="Prrafodelista"/>
        <w:numPr>
          <w:ilvl w:val="1"/>
          <w:numId w:val="43"/>
        </w:numPr>
        <w:spacing w:after="0" w:line="276" w:lineRule="auto"/>
        <w:rPr>
          <w:rFonts w:ascii="Lato" w:hAnsi="Lato"/>
        </w:rPr>
      </w:pPr>
      <w:r w:rsidRPr="00C90DD0">
        <w:rPr>
          <w:rFonts w:ascii="Lato" w:hAnsi="Lato"/>
        </w:rPr>
        <w:t>Yes</w:t>
      </w:r>
    </w:p>
    <w:p w14:paraId="36B42728" w14:textId="77777777" w:rsidR="00D84E6C" w:rsidRPr="00C90DD0" w:rsidRDefault="00D84E6C" w:rsidP="00D84E6C">
      <w:pPr>
        <w:pStyle w:val="Prrafodelista"/>
        <w:numPr>
          <w:ilvl w:val="1"/>
          <w:numId w:val="43"/>
        </w:numPr>
        <w:spacing w:after="0" w:line="276" w:lineRule="auto"/>
        <w:rPr>
          <w:rFonts w:ascii="Lato" w:hAnsi="Lato"/>
        </w:rPr>
      </w:pPr>
      <w:r w:rsidRPr="00C90DD0">
        <w:rPr>
          <w:rFonts w:ascii="Lato" w:hAnsi="Lato"/>
        </w:rPr>
        <w:t xml:space="preserve">No </w:t>
      </w:r>
    </w:p>
    <w:p w14:paraId="384EF24A" w14:textId="77777777" w:rsidR="00D84E6C" w:rsidRPr="00C90DD0" w:rsidRDefault="00D84E6C" w:rsidP="00D84E6C">
      <w:pPr>
        <w:pStyle w:val="Prrafodelista"/>
        <w:numPr>
          <w:ilvl w:val="0"/>
          <w:numId w:val="43"/>
        </w:numPr>
        <w:spacing w:after="0" w:line="276" w:lineRule="auto"/>
        <w:rPr>
          <w:rFonts w:ascii="Lato" w:hAnsi="Lato"/>
        </w:rPr>
      </w:pPr>
      <w:r w:rsidRPr="00C90DD0">
        <w:rPr>
          <w:rFonts w:ascii="Lato" w:hAnsi="Lato"/>
        </w:rPr>
        <w:t xml:space="preserve">Does your school have toilets separate for girls and boys? </w:t>
      </w:r>
    </w:p>
    <w:p w14:paraId="47B1C2AB" w14:textId="77777777" w:rsidR="00D84E6C" w:rsidRPr="00C90DD0" w:rsidRDefault="00D84E6C" w:rsidP="00D84E6C">
      <w:pPr>
        <w:pStyle w:val="Prrafodelista"/>
        <w:numPr>
          <w:ilvl w:val="1"/>
          <w:numId w:val="43"/>
        </w:numPr>
        <w:spacing w:after="0" w:line="276" w:lineRule="auto"/>
        <w:rPr>
          <w:rFonts w:ascii="Lato" w:hAnsi="Lato"/>
        </w:rPr>
      </w:pPr>
      <w:r w:rsidRPr="00C90DD0">
        <w:rPr>
          <w:rFonts w:ascii="Lato" w:hAnsi="Lato"/>
        </w:rPr>
        <w:t>Yes</w:t>
      </w:r>
    </w:p>
    <w:p w14:paraId="09860665" w14:textId="77777777" w:rsidR="00D84E6C" w:rsidRPr="00C90DD0" w:rsidRDefault="00D84E6C" w:rsidP="00D84E6C">
      <w:pPr>
        <w:pStyle w:val="Prrafodelista"/>
        <w:numPr>
          <w:ilvl w:val="1"/>
          <w:numId w:val="43"/>
        </w:numPr>
        <w:spacing w:after="0" w:line="276" w:lineRule="auto"/>
        <w:rPr>
          <w:rFonts w:ascii="Lato" w:hAnsi="Lato"/>
        </w:rPr>
      </w:pPr>
      <w:r w:rsidRPr="00C90DD0">
        <w:rPr>
          <w:rFonts w:ascii="Lato" w:hAnsi="Lato"/>
        </w:rPr>
        <w:t xml:space="preserve">No </w:t>
      </w:r>
    </w:p>
    <w:p w14:paraId="75B01639" w14:textId="77777777" w:rsidR="00D84E6C" w:rsidRPr="00C90DD0" w:rsidRDefault="00D84E6C" w:rsidP="00D84E6C">
      <w:pPr>
        <w:spacing w:after="0"/>
        <w:rPr>
          <w:rFonts w:ascii="Lato" w:hAnsi="Lato"/>
          <w:b/>
          <w:bCs/>
          <w:i/>
          <w:iCs/>
        </w:rPr>
      </w:pPr>
      <w:r>
        <w:rPr>
          <w:rFonts w:ascii="Lato" w:hAnsi="Lato"/>
          <w:b/>
          <w:bCs/>
          <w:i/>
          <w:iCs/>
        </w:rPr>
        <w:t>………………………………………………………………………………………………………………………………………………..</w:t>
      </w:r>
    </w:p>
    <w:p w14:paraId="7F51781F" w14:textId="77777777" w:rsidR="00D84E6C" w:rsidRPr="00C90DD0" w:rsidRDefault="00D84E6C" w:rsidP="00D84E6C">
      <w:pPr>
        <w:spacing w:after="0"/>
        <w:jc w:val="both"/>
        <w:rPr>
          <w:rFonts w:ascii="Lato" w:hAnsi="Lato"/>
        </w:rPr>
      </w:pPr>
      <w:r w:rsidRPr="00C90DD0">
        <w:rPr>
          <w:rFonts w:ascii="Lato" w:hAnsi="Lato"/>
          <w:b/>
          <w:bCs/>
        </w:rPr>
        <w:t xml:space="preserve">Data analysis: </w:t>
      </w:r>
      <w:r w:rsidRPr="00C90DD0">
        <w:rPr>
          <w:rFonts w:ascii="Lato" w:hAnsi="Lato"/>
        </w:rPr>
        <w:t xml:space="preserve">All above questions should be answered “Yes” to meet the criteria for this indicator. A Program may choose to keep a threshold of at least 5 or 6 questions as “yes” if it is not possible to meet all criteria, given the context of the country or province. In the dataset, recode yes =1 and No=0. Compute with add function. </w:t>
      </w:r>
      <w:r w:rsidRPr="00C90DD0">
        <w:rPr>
          <w:rFonts w:ascii="Lato" w:hAnsi="Lato"/>
        </w:rPr>
        <w:lastRenderedPageBreak/>
        <w:t xml:space="preserve">Recode again schools with score 8 =1 and below it = 2, here 1 being the </w:t>
      </w:r>
      <w:r>
        <w:rPr>
          <w:rFonts w:ascii="Lato" w:hAnsi="Lato"/>
        </w:rPr>
        <w:t xml:space="preserve">schools </w:t>
      </w:r>
      <w:r w:rsidRPr="00C90DD0">
        <w:rPr>
          <w:rFonts w:ascii="Lato" w:hAnsi="Lato"/>
        </w:rPr>
        <w:t xml:space="preserve">meeting the criteria of possessing all adapted infrastructures and materials according to the definition of ILO. Run cross tab to produce the results.   </w:t>
      </w:r>
    </w:p>
    <w:p w14:paraId="737A415C" w14:textId="77777777" w:rsidR="00D84E6C" w:rsidRPr="00C90DD0" w:rsidRDefault="00D84E6C" w:rsidP="00D84E6C">
      <w:pPr>
        <w:spacing w:after="0"/>
        <w:jc w:val="both"/>
        <w:rPr>
          <w:rFonts w:ascii="Lato" w:hAnsi="Lato"/>
        </w:rPr>
      </w:pPr>
    </w:p>
    <w:p w14:paraId="342A4941" w14:textId="77777777" w:rsidR="00D84E6C" w:rsidRPr="00C90DD0" w:rsidRDefault="00D84E6C" w:rsidP="00D84E6C">
      <w:pPr>
        <w:spacing w:after="0"/>
        <w:jc w:val="both"/>
        <w:rPr>
          <w:rFonts w:ascii="Lato" w:hAnsi="Lato"/>
        </w:rPr>
      </w:pPr>
      <w:r w:rsidRPr="00C90DD0">
        <w:rPr>
          <w:rFonts w:ascii="Lato" w:hAnsi="Lato"/>
        </w:rPr>
        <w:t xml:space="preserve"> </w:t>
      </w:r>
      <w:r w:rsidRPr="00C90DD0">
        <w:rPr>
          <w:rFonts w:ascii="Lato" w:hAnsi="Lato"/>
          <w:b/>
          <w:bCs/>
        </w:rPr>
        <w:t>Known data limitation:</w:t>
      </w:r>
      <w:r w:rsidRPr="00C90DD0">
        <w:rPr>
          <w:rFonts w:ascii="Lato" w:hAnsi="Lato"/>
        </w:rPr>
        <w:t xml:space="preserve"> </w:t>
      </w:r>
      <w:r>
        <w:rPr>
          <w:rFonts w:ascii="Lato" w:hAnsi="Lato"/>
        </w:rPr>
        <w:t xml:space="preserve">The data collection for this indicator </w:t>
      </w:r>
      <w:r w:rsidRPr="00C90DD0">
        <w:rPr>
          <w:rFonts w:ascii="Lato" w:hAnsi="Lato"/>
        </w:rPr>
        <w:t xml:space="preserve">requires specific school survey. If data are available through secondary sources such as National Education Survey, the program may source these data.  </w:t>
      </w:r>
      <w:r w:rsidRPr="00C90DD0">
        <w:rPr>
          <w:rFonts w:ascii="Lato" w:hAnsi="Lato"/>
          <w:b/>
          <w:bCs/>
        </w:rPr>
        <w:t xml:space="preserve">  </w:t>
      </w:r>
    </w:p>
    <w:p w14:paraId="55490C91" w14:textId="77777777" w:rsidR="00D84E6C" w:rsidRPr="00C90DD0" w:rsidRDefault="00D84E6C" w:rsidP="00D84E6C">
      <w:pPr>
        <w:spacing w:after="0"/>
        <w:rPr>
          <w:rFonts w:ascii="Lato" w:hAnsi="Lato"/>
          <w:b/>
          <w:bCs/>
          <w:i/>
          <w:iCs/>
        </w:rPr>
      </w:pPr>
      <w:r w:rsidRPr="00C90DD0">
        <w:rPr>
          <w:rFonts w:ascii="Lato" w:hAnsi="Lato"/>
          <w:b/>
          <w:bCs/>
          <w:i/>
          <w:iCs/>
        </w:rPr>
        <w:t>…………………………………………………………………………………………………………………………………………………</w:t>
      </w:r>
    </w:p>
    <w:p w14:paraId="6E73FB3A" w14:textId="77777777" w:rsidR="00D84E6C" w:rsidRPr="00DE2B0C" w:rsidRDefault="00D84E6C" w:rsidP="00D84E6C">
      <w:pPr>
        <w:pStyle w:val="Ttulo2"/>
        <w:rPr>
          <w:rFonts w:ascii="Lato" w:hAnsi="Lato"/>
          <w:b/>
          <w:bCs w:val="0"/>
          <w:i/>
          <w:iCs/>
          <w:color w:val="002060"/>
          <w:sz w:val="24"/>
          <w:szCs w:val="24"/>
        </w:rPr>
      </w:pPr>
      <w:bookmarkStart w:id="41" w:name="_Toc210985188"/>
      <w:r w:rsidRPr="00DE2B0C">
        <w:rPr>
          <w:rFonts w:ascii="Lato" w:hAnsi="Lato"/>
          <w:b/>
          <w:i/>
          <w:iCs/>
          <w:color w:val="002060"/>
          <w:sz w:val="24"/>
          <w:szCs w:val="24"/>
        </w:rPr>
        <w:t>Indicator 7:  Proportion of schools with access to (a) basic drinking water; (b) single-sex basic sanitation facilities; and (c) basic handwashing facilities - GRF 2.2.4 / SDG 4.a.1.</w:t>
      </w:r>
      <w:bookmarkEnd w:id="41"/>
      <w:r w:rsidRPr="00DE2B0C">
        <w:rPr>
          <w:rFonts w:ascii="Lato" w:hAnsi="Lato"/>
          <w:b/>
          <w:i/>
          <w:iCs/>
          <w:color w:val="002060"/>
          <w:sz w:val="24"/>
          <w:szCs w:val="24"/>
        </w:rPr>
        <w:t xml:space="preserve"> </w:t>
      </w:r>
    </w:p>
    <w:p w14:paraId="7279D721" w14:textId="77777777" w:rsidR="00D84E6C" w:rsidRPr="00C90DD0" w:rsidRDefault="00D84E6C" w:rsidP="00D84E6C">
      <w:pPr>
        <w:spacing w:after="0"/>
        <w:rPr>
          <w:rFonts w:ascii="Lato" w:hAnsi="Lato"/>
          <w:b/>
          <w:bCs/>
          <w:i/>
          <w:iCs/>
        </w:rPr>
      </w:pPr>
    </w:p>
    <w:p w14:paraId="473EFEF4" w14:textId="77777777" w:rsidR="00D84E6C" w:rsidRPr="00C90DD0" w:rsidRDefault="00D84E6C" w:rsidP="00D84E6C">
      <w:pPr>
        <w:rPr>
          <w:rFonts w:ascii="Lato" w:hAnsi="Lato"/>
          <w:b/>
          <w:bCs/>
          <w:i/>
          <w:iCs/>
        </w:rPr>
      </w:pPr>
      <w:r w:rsidRPr="00C90DD0">
        <w:rPr>
          <w:rFonts w:ascii="Lato" w:hAnsi="Lato"/>
          <w:b/>
          <w:bCs/>
        </w:rPr>
        <w:t xml:space="preserve">Definition: </w:t>
      </w:r>
      <w:r w:rsidRPr="00C90DD0">
        <w:rPr>
          <w:rFonts w:ascii="Lato" w:hAnsi="Lato"/>
        </w:rPr>
        <w:t xml:space="preserve">Schools with the following facilities to be included in this indicator: 1) basic drinking water 2) basic </w:t>
      </w:r>
      <w:proofErr w:type="gramStart"/>
      <w:r w:rsidRPr="00C90DD0">
        <w:rPr>
          <w:rFonts w:ascii="Lato" w:hAnsi="Lato"/>
        </w:rPr>
        <w:t>hand washing</w:t>
      </w:r>
      <w:proofErr w:type="gramEnd"/>
      <w:r w:rsidRPr="00C90DD0">
        <w:rPr>
          <w:rFonts w:ascii="Lato" w:hAnsi="Lato"/>
        </w:rPr>
        <w:t xml:space="preserve"> facilities 3) Single sex basic sanitation facilities</w:t>
      </w:r>
      <w:r w:rsidRPr="00C90DD0">
        <w:rPr>
          <w:rFonts w:ascii="Lato" w:hAnsi="Lato"/>
          <w:b/>
          <w:bCs/>
        </w:rPr>
        <w:t xml:space="preserve">. </w:t>
      </w:r>
      <w:r w:rsidRPr="00C90DD0">
        <w:rPr>
          <w:rFonts w:ascii="Lato" w:hAnsi="Lato"/>
        </w:rPr>
        <w:t xml:space="preserve">This indicator is a repetition of above indicator No.6 with few criteria only. </w:t>
      </w:r>
      <w:r w:rsidRPr="00C90DD0">
        <w:rPr>
          <w:rFonts w:ascii="Lato" w:hAnsi="Lato"/>
          <w:i/>
          <w:iCs/>
        </w:rPr>
        <w:t xml:space="preserve"> </w:t>
      </w:r>
    </w:p>
    <w:p w14:paraId="56C7BB1E" w14:textId="77777777" w:rsidR="00D84E6C" w:rsidRPr="00C90DD0" w:rsidRDefault="00D84E6C" w:rsidP="00D84E6C">
      <w:pPr>
        <w:rPr>
          <w:rFonts w:ascii="Lato" w:hAnsi="Lato"/>
          <w:b/>
          <w:bCs/>
        </w:rPr>
      </w:pPr>
      <w:r w:rsidRPr="00C90DD0">
        <w:rPr>
          <w:rFonts w:ascii="Lato" w:hAnsi="Lato"/>
          <w:b/>
          <w:bCs/>
        </w:rPr>
        <w:t xml:space="preserve">Calculation method: </w:t>
      </w:r>
      <w:r w:rsidRPr="00C90DD0">
        <w:rPr>
          <w:rFonts w:ascii="Lato" w:hAnsi="Lato"/>
        </w:rPr>
        <w:t>Numerator: Number of schools that meet all the criteria according to the definitions/Denominator: Total number of schools surveyed X 100</w:t>
      </w:r>
      <w:r w:rsidRPr="00C90DD0">
        <w:rPr>
          <w:rFonts w:ascii="Lato" w:hAnsi="Lato"/>
          <w:b/>
          <w:bCs/>
        </w:rPr>
        <w:t xml:space="preserve"> </w:t>
      </w:r>
    </w:p>
    <w:p w14:paraId="47625DFE" w14:textId="77777777" w:rsidR="00D84E6C" w:rsidRPr="00C90DD0" w:rsidRDefault="00D84E6C" w:rsidP="00D84E6C">
      <w:pPr>
        <w:rPr>
          <w:rFonts w:ascii="Lato" w:hAnsi="Lato"/>
          <w:b/>
          <w:bCs/>
          <w:i/>
          <w:iCs/>
        </w:rPr>
      </w:pPr>
      <w:r w:rsidRPr="00C90DD0">
        <w:rPr>
          <w:rFonts w:ascii="Lato" w:hAnsi="Lato"/>
          <w:b/>
          <w:bCs/>
        </w:rPr>
        <w:t>…………………………………………………………………………………………………………………………………………………</w:t>
      </w:r>
      <w:r w:rsidRPr="00C90DD0">
        <w:rPr>
          <w:rFonts w:ascii="Lato" w:hAnsi="Lato"/>
          <w:b/>
          <w:bCs/>
          <w:i/>
          <w:iCs/>
        </w:rPr>
        <w:br w:type="page"/>
      </w:r>
    </w:p>
    <w:p w14:paraId="23BCA8ED" w14:textId="77777777" w:rsidR="00D84E6C" w:rsidRPr="00C90DD0" w:rsidRDefault="00D84E6C" w:rsidP="00D84E6C">
      <w:pPr>
        <w:spacing w:after="0" w:line="276" w:lineRule="auto"/>
        <w:ind w:left="360"/>
        <w:rPr>
          <w:rFonts w:ascii="Lato" w:hAnsi="Lato"/>
          <w:b/>
          <w:bCs/>
        </w:rPr>
      </w:pPr>
      <w:r w:rsidRPr="00C90DD0">
        <w:rPr>
          <w:rFonts w:ascii="Lato" w:hAnsi="Lato"/>
          <w:b/>
          <w:bCs/>
        </w:rPr>
        <w:lastRenderedPageBreak/>
        <w:t>Model questions</w:t>
      </w:r>
    </w:p>
    <w:p w14:paraId="17A942CC" w14:textId="77777777" w:rsidR="00D84E6C" w:rsidRPr="00C90DD0" w:rsidRDefault="00D84E6C" w:rsidP="00D84E6C">
      <w:pPr>
        <w:pStyle w:val="Prrafodelista"/>
        <w:numPr>
          <w:ilvl w:val="0"/>
          <w:numId w:val="70"/>
        </w:numPr>
        <w:spacing w:after="0" w:line="276" w:lineRule="auto"/>
        <w:rPr>
          <w:rFonts w:ascii="Lato" w:hAnsi="Lato"/>
        </w:rPr>
      </w:pPr>
      <w:r w:rsidRPr="00C90DD0">
        <w:rPr>
          <w:rFonts w:ascii="Lato" w:hAnsi="Lato"/>
        </w:rPr>
        <w:t xml:space="preserve">Does your school have basic drinking water facility that is available for children during the school time? </w:t>
      </w:r>
    </w:p>
    <w:p w14:paraId="53745683" w14:textId="77777777" w:rsidR="00D84E6C" w:rsidRPr="00C90DD0" w:rsidRDefault="00D84E6C" w:rsidP="00D84E6C">
      <w:pPr>
        <w:pStyle w:val="Prrafodelista"/>
        <w:numPr>
          <w:ilvl w:val="1"/>
          <w:numId w:val="70"/>
        </w:numPr>
        <w:spacing w:after="0" w:line="276" w:lineRule="auto"/>
        <w:rPr>
          <w:rFonts w:ascii="Lato" w:hAnsi="Lato"/>
        </w:rPr>
      </w:pPr>
      <w:r w:rsidRPr="00C90DD0">
        <w:rPr>
          <w:rFonts w:ascii="Lato" w:hAnsi="Lato"/>
        </w:rPr>
        <w:t>Yes</w:t>
      </w:r>
    </w:p>
    <w:p w14:paraId="3127C797" w14:textId="77777777" w:rsidR="00D84E6C" w:rsidRPr="00C90DD0" w:rsidRDefault="00D84E6C" w:rsidP="00D84E6C">
      <w:pPr>
        <w:pStyle w:val="Prrafodelista"/>
        <w:numPr>
          <w:ilvl w:val="1"/>
          <w:numId w:val="70"/>
        </w:numPr>
        <w:spacing w:after="0" w:line="276" w:lineRule="auto"/>
        <w:rPr>
          <w:rFonts w:ascii="Lato" w:hAnsi="Lato"/>
        </w:rPr>
      </w:pPr>
      <w:r w:rsidRPr="00C90DD0">
        <w:rPr>
          <w:rFonts w:ascii="Lato" w:hAnsi="Lato"/>
        </w:rPr>
        <w:t xml:space="preserve">No </w:t>
      </w:r>
    </w:p>
    <w:p w14:paraId="5E20CA30" w14:textId="77777777" w:rsidR="00D84E6C" w:rsidRPr="00C90DD0" w:rsidRDefault="00D84E6C" w:rsidP="00D84E6C">
      <w:pPr>
        <w:pStyle w:val="Prrafodelista"/>
        <w:numPr>
          <w:ilvl w:val="0"/>
          <w:numId w:val="70"/>
        </w:numPr>
        <w:spacing w:after="0" w:line="276" w:lineRule="auto"/>
        <w:rPr>
          <w:rFonts w:ascii="Lato" w:hAnsi="Lato"/>
        </w:rPr>
      </w:pPr>
      <w:r w:rsidRPr="00C90DD0">
        <w:rPr>
          <w:rFonts w:ascii="Lato" w:hAnsi="Lato"/>
        </w:rPr>
        <w:t xml:space="preserve">Does your school have basic </w:t>
      </w:r>
      <w:proofErr w:type="gramStart"/>
      <w:r w:rsidRPr="00C90DD0">
        <w:rPr>
          <w:rFonts w:ascii="Lato" w:hAnsi="Lato"/>
        </w:rPr>
        <w:t>hand washing</w:t>
      </w:r>
      <w:proofErr w:type="gramEnd"/>
      <w:r w:rsidRPr="00C90DD0">
        <w:rPr>
          <w:rFonts w:ascii="Lato" w:hAnsi="Lato"/>
        </w:rPr>
        <w:t xml:space="preserve"> facilities (with tape with flowing water and soap) available for children during the school time? </w:t>
      </w:r>
    </w:p>
    <w:p w14:paraId="2AF98794" w14:textId="77777777" w:rsidR="00D84E6C" w:rsidRPr="00C90DD0" w:rsidRDefault="00D84E6C" w:rsidP="00D84E6C">
      <w:pPr>
        <w:pStyle w:val="Prrafodelista"/>
        <w:numPr>
          <w:ilvl w:val="1"/>
          <w:numId w:val="70"/>
        </w:numPr>
        <w:spacing w:after="0" w:line="276" w:lineRule="auto"/>
        <w:rPr>
          <w:rFonts w:ascii="Lato" w:hAnsi="Lato"/>
        </w:rPr>
      </w:pPr>
      <w:r w:rsidRPr="00C90DD0">
        <w:rPr>
          <w:rFonts w:ascii="Lato" w:hAnsi="Lato"/>
        </w:rPr>
        <w:t>Yes</w:t>
      </w:r>
    </w:p>
    <w:p w14:paraId="41D30112" w14:textId="77777777" w:rsidR="00D84E6C" w:rsidRPr="00C90DD0" w:rsidRDefault="00D84E6C" w:rsidP="00D84E6C">
      <w:pPr>
        <w:pStyle w:val="Prrafodelista"/>
        <w:numPr>
          <w:ilvl w:val="1"/>
          <w:numId w:val="70"/>
        </w:numPr>
        <w:spacing w:after="0" w:line="276" w:lineRule="auto"/>
        <w:rPr>
          <w:rFonts w:ascii="Lato" w:hAnsi="Lato"/>
        </w:rPr>
      </w:pPr>
      <w:r w:rsidRPr="00C90DD0">
        <w:rPr>
          <w:rFonts w:ascii="Lato" w:hAnsi="Lato"/>
        </w:rPr>
        <w:t xml:space="preserve">No </w:t>
      </w:r>
    </w:p>
    <w:p w14:paraId="56DCF43E" w14:textId="77777777" w:rsidR="00D84E6C" w:rsidRPr="00C90DD0" w:rsidRDefault="00D84E6C" w:rsidP="00D84E6C">
      <w:pPr>
        <w:pStyle w:val="Prrafodelista"/>
        <w:numPr>
          <w:ilvl w:val="0"/>
          <w:numId w:val="70"/>
        </w:numPr>
        <w:spacing w:after="0" w:line="276" w:lineRule="auto"/>
        <w:rPr>
          <w:rFonts w:ascii="Lato" w:hAnsi="Lato"/>
        </w:rPr>
      </w:pPr>
      <w:r w:rsidRPr="00C90DD0">
        <w:rPr>
          <w:rFonts w:ascii="Lato" w:hAnsi="Lato"/>
        </w:rPr>
        <w:t xml:space="preserve">Does your school have toilets separate for girls and boys? </w:t>
      </w:r>
    </w:p>
    <w:p w14:paraId="7592CD28" w14:textId="77777777" w:rsidR="00D84E6C" w:rsidRPr="00C90DD0" w:rsidRDefault="00D84E6C" w:rsidP="00D84E6C">
      <w:pPr>
        <w:pStyle w:val="Prrafodelista"/>
        <w:numPr>
          <w:ilvl w:val="1"/>
          <w:numId w:val="70"/>
        </w:numPr>
        <w:spacing w:after="0" w:line="276" w:lineRule="auto"/>
        <w:rPr>
          <w:rFonts w:ascii="Lato" w:hAnsi="Lato"/>
        </w:rPr>
      </w:pPr>
      <w:r w:rsidRPr="00C90DD0">
        <w:rPr>
          <w:rFonts w:ascii="Lato" w:hAnsi="Lato"/>
        </w:rPr>
        <w:t>Yes</w:t>
      </w:r>
    </w:p>
    <w:p w14:paraId="1BD5612F" w14:textId="77777777" w:rsidR="00D84E6C" w:rsidRPr="00C90DD0" w:rsidRDefault="00D84E6C" w:rsidP="00D84E6C">
      <w:pPr>
        <w:pStyle w:val="Prrafodelista"/>
        <w:numPr>
          <w:ilvl w:val="1"/>
          <w:numId w:val="70"/>
        </w:numPr>
        <w:spacing w:after="0" w:line="276" w:lineRule="auto"/>
        <w:rPr>
          <w:rFonts w:ascii="Lato" w:hAnsi="Lato"/>
        </w:rPr>
      </w:pPr>
      <w:r w:rsidRPr="00C90DD0">
        <w:rPr>
          <w:rFonts w:ascii="Lato" w:hAnsi="Lato"/>
        </w:rPr>
        <w:t xml:space="preserve">No </w:t>
      </w:r>
    </w:p>
    <w:p w14:paraId="63FE000B" w14:textId="77777777" w:rsidR="00D84E6C" w:rsidRPr="00C90DD0" w:rsidRDefault="00D84E6C" w:rsidP="00D84E6C">
      <w:pPr>
        <w:spacing w:after="0"/>
        <w:rPr>
          <w:rFonts w:ascii="Lato" w:hAnsi="Lato"/>
          <w:b/>
          <w:bCs/>
          <w:i/>
          <w:iCs/>
        </w:rPr>
      </w:pPr>
      <w:r w:rsidRPr="00C90DD0">
        <w:rPr>
          <w:rFonts w:ascii="Lato" w:hAnsi="Lato"/>
          <w:b/>
          <w:bCs/>
        </w:rPr>
        <w:t>…………………………………………………………………………………………………………………………………………………</w:t>
      </w:r>
    </w:p>
    <w:p w14:paraId="22549A23" w14:textId="77777777" w:rsidR="00D84E6C" w:rsidRPr="00C90DD0" w:rsidRDefault="00D84E6C" w:rsidP="00D84E6C">
      <w:pPr>
        <w:spacing w:after="0"/>
        <w:jc w:val="both"/>
        <w:rPr>
          <w:rFonts w:ascii="Lato" w:hAnsi="Lato"/>
        </w:rPr>
      </w:pPr>
      <w:bookmarkStart w:id="42" w:name="Outcome1"/>
      <w:r w:rsidRPr="00C90DD0">
        <w:rPr>
          <w:rFonts w:ascii="Lato" w:hAnsi="Lato"/>
          <w:b/>
          <w:bCs/>
        </w:rPr>
        <w:t xml:space="preserve">Data analysis: </w:t>
      </w:r>
      <w:r w:rsidRPr="00C90DD0">
        <w:rPr>
          <w:rFonts w:ascii="Lato" w:hAnsi="Lato"/>
        </w:rPr>
        <w:t xml:space="preserve">All above questions should be answered “Yes” to meet the criteria for this indicator.  In the dataset, recode yes =1 and No=0. Compute with add function. Recode again schools with score 3 =1 and below it = 2, here 1 being the ones meeting the criteria of possessing all above 3 criteria. Run cross tab to produce the results.   </w:t>
      </w:r>
    </w:p>
    <w:p w14:paraId="22A9F906" w14:textId="77777777" w:rsidR="00D84E6C" w:rsidRPr="00C90DD0" w:rsidRDefault="00D84E6C" w:rsidP="00D84E6C">
      <w:pPr>
        <w:rPr>
          <w:rFonts w:ascii="Lato" w:hAnsi="Lato"/>
          <w:b/>
          <w:bCs/>
          <w:sz w:val="28"/>
          <w:szCs w:val="28"/>
        </w:rPr>
      </w:pPr>
      <w:r w:rsidRPr="00C90DD0">
        <w:rPr>
          <w:rFonts w:ascii="Lato" w:hAnsi="Lato"/>
          <w:b/>
          <w:bCs/>
          <w:sz w:val="28"/>
          <w:szCs w:val="28"/>
        </w:rPr>
        <w:t>___________________________________________________________________</w:t>
      </w:r>
    </w:p>
    <w:p w14:paraId="6DC31984" w14:textId="77777777" w:rsidR="00D84E6C" w:rsidRPr="00DE2B0C" w:rsidRDefault="00D84E6C" w:rsidP="00D84E6C">
      <w:pPr>
        <w:pStyle w:val="Ttulo1"/>
        <w:rPr>
          <w:rFonts w:ascii="Lato" w:hAnsi="Lato"/>
          <w:b/>
          <w:bCs w:val="0"/>
          <w:color w:val="002060"/>
        </w:rPr>
      </w:pPr>
      <w:bookmarkStart w:id="43" w:name="_Toc210985189"/>
      <w:r w:rsidRPr="00DE2B0C">
        <w:rPr>
          <w:rFonts w:ascii="Lato" w:hAnsi="Lato"/>
          <w:b/>
          <w:color w:val="002060"/>
        </w:rPr>
        <w:t>Outcome 1:</w:t>
      </w:r>
      <w:bookmarkEnd w:id="42"/>
      <w:r w:rsidRPr="00DE2B0C">
        <w:rPr>
          <w:rFonts w:ascii="Lato" w:hAnsi="Lato"/>
          <w:b/>
          <w:color w:val="002060"/>
        </w:rPr>
        <w:t xml:space="preserve"> Improve AY choices towards teenage pregnancy and early marriage / Reduce incidence of violence among AYs</w:t>
      </w:r>
      <w:bookmarkEnd w:id="43"/>
    </w:p>
    <w:p w14:paraId="70B6E1F3" w14:textId="77777777" w:rsidR="00D84E6C" w:rsidRPr="00C90DD0" w:rsidRDefault="00D84E6C" w:rsidP="00D84E6C">
      <w:pPr>
        <w:spacing w:after="0"/>
        <w:rPr>
          <w:rFonts w:ascii="Lato" w:hAnsi="Lato"/>
        </w:rPr>
      </w:pPr>
    </w:p>
    <w:p w14:paraId="33071101" w14:textId="77777777" w:rsidR="00D84E6C" w:rsidRPr="00995D43" w:rsidRDefault="00D84E6C" w:rsidP="00D84E6C">
      <w:pPr>
        <w:pStyle w:val="Ttulo2"/>
        <w:rPr>
          <w:rFonts w:ascii="Lato" w:hAnsi="Lato"/>
          <w:b/>
          <w:bCs w:val="0"/>
          <w:i/>
          <w:iCs/>
          <w:color w:val="002060"/>
          <w:sz w:val="24"/>
          <w:szCs w:val="24"/>
        </w:rPr>
      </w:pPr>
      <w:bookmarkStart w:id="44" w:name="_Toc210985190"/>
      <w:r w:rsidRPr="00995D43">
        <w:rPr>
          <w:rFonts w:ascii="Lato" w:hAnsi="Lato"/>
          <w:b/>
          <w:i/>
          <w:iCs/>
          <w:color w:val="002060"/>
          <w:sz w:val="24"/>
          <w:szCs w:val="24"/>
        </w:rPr>
        <w:t>Indicator 8: (Core): Proportion of women aged 15-49 who make their own informed decisions regarding sexual relations, contraceptive use, and reproductive health care - GRF 1.1.2 / SDG 5.6.1</w:t>
      </w:r>
      <w:bookmarkEnd w:id="44"/>
    </w:p>
    <w:p w14:paraId="3124123B" w14:textId="77777777" w:rsidR="00D84E6C" w:rsidRPr="00C90DD0" w:rsidRDefault="00D84E6C" w:rsidP="00D84E6C">
      <w:pPr>
        <w:spacing w:after="0"/>
        <w:jc w:val="both"/>
        <w:rPr>
          <w:rFonts w:ascii="Lato" w:hAnsi="Lato" w:cstheme="minorHAnsi"/>
          <w:b/>
          <w:bCs/>
        </w:rPr>
      </w:pPr>
    </w:p>
    <w:p w14:paraId="4FDC241E" w14:textId="77777777" w:rsidR="00D84E6C" w:rsidRPr="00C90DD0" w:rsidRDefault="00D84E6C" w:rsidP="00D84E6C">
      <w:pPr>
        <w:spacing w:after="0"/>
        <w:jc w:val="both"/>
        <w:rPr>
          <w:rFonts w:ascii="Lato" w:hAnsi="Lato" w:cstheme="minorHAnsi"/>
        </w:rPr>
      </w:pPr>
      <w:r w:rsidRPr="00C90DD0">
        <w:rPr>
          <w:rFonts w:ascii="Lato" w:hAnsi="Lato" w:cstheme="minorHAnsi"/>
          <w:b/>
          <w:bCs/>
        </w:rPr>
        <w:t>Definitions:</w:t>
      </w:r>
      <w:r w:rsidRPr="00C90DD0">
        <w:rPr>
          <w:rFonts w:ascii="Lato" w:hAnsi="Lato" w:cstheme="minorHAnsi"/>
        </w:rPr>
        <w:t xml:space="preserve"> Proportion of women aged 15-49 years (</w:t>
      </w:r>
      <w:r w:rsidRPr="007C7A7C">
        <w:rPr>
          <w:rFonts w:ascii="Lato" w:hAnsi="Lato" w:cstheme="minorHAnsi"/>
          <w:b/>
          <w:bCs/>
        </w:rPr>
        <w:t>15 to 24</w:t>
      </w:r>
      <w:r>
        <w:rPr>
          <w:rFonts w:ascii="Lato" w:hAnsi="Lato" w:cstheme="minorHAnsi"/>
          <w:b/>
          <w:bCs/>
        </w:rPr>
        <w:t xml:space="preserve"> years</w:t>
      </w:r>
      <w:r w:rsidRPr="007C7A7C">
        <w:rPr>
          <w:rFonts w:ascii="Lato" w:hAnsi="Lato" w:cstheme="minorHAnsi"/>
          <w:b/>
          <w:bCs/>
        </w:rPr>
        <w:t xml:space="preserve"> in</w:t>
      </w:r>
      <w:r w:rsidRPr="00C90DD0">
        <w:rPr>
          <w:rFonts w:ascii="Lato" w:hAnsi="Lato" w:cstheme="minorHAnsi"/>
        </w:rPr>
        <w:t xml:space="preserve"> case of Power 4 AYs- married on in union)  who make their own decision on all three selected areas i.e., 1) can say no to sexual intercourse with their husband or partner if they do not want; 2) decide on use of contraception; and 3) decide on their own health care. Only women who provide a “yes” answer to all three components are considered as women who “make her own decisions regarding sexual and reproductive health. A union involves a man and a woman regularly cohabiting in a marriage like relationship.  Although the indicator represents combined value, the calculation should be made of each individual component, </w:t>
      </w:r>
      <w:proofErr w:type="spellStart"/>
      <w:r w:rsidRPr="00C90DD0">
        <w:rPr>
          <w:rFonts w:ascii="Lato" w:hAnsi="Lato" w:cstheme="minorHAnsi"/>
        </w:rPr>
        <w:t>i.e</w:t>
      </w:r>
      <w:proofErr w:type="spellEnd"/>
      <w:r w:rsidRPr="00C90DD0">
        <w:rPr>
          <w:rFonts w:ascii="Lato" w:hAnsi="Lato" w:cstheme="minorHAnsi"/>
        </w:rPr>
        <w:t>, health care, contraceptive use and sexual relation separately, due to differences found in the denominator of each. Where denominators match, a combined value may also be calculated but calculation of separate values of each is also necessary.</w:t>
      </w:r>
    </w:p>
    <w:p w14:paraId="4B628610" w14:textId="77777777" w:rsidR="00D84E6C" w:rsidRPr="00C90DD0" w:rsidRDefault="00D84E6C" w:rsidP="00D84E6C">
      <w:pPr>
        <w:spacing w:after="0"/>
        <w:jc w:val="both"/>
        <w:rPr>
          <w:rFonts w:ascii="Lato" w:hAnsi="Lato"/>
          <w:b/>
          <w:bCs/>
        </w:rPr>
      </w:pPr>
    </w:p>
    <w:p w14:paraId="1DBDF49F" w14:textId="77777777" w:rsidR="00D84E6C" w:rsidRPr="00C90DD0" w:rsidRDefault="00D84E6C" w:rsidP="00D84E6C">
      <w:pPr>
        <w:spacing w:after="0"/>
        <w:jc w:val="both"/>
        <w:rPr>
          <w:rFonts w:ascii="Lato" w:hAnsi="Lato" w:cstheme="minorHAnsi"/>
        </w:rPr>
      </w:pPr>
      <w:r w:rsidRPr="00C90DD0">
        <w:rPr>
          <w:rFonts w:ascii="Lato" w:hAnsi="Lato"/>
          <w:b/>
          <w:bCs/>
        </w:rPr>
        <w:t>Calculation method</w:t>
      </w:r>
      <w:r w:rsidRPr="00C90DD0">
        <w:rPr>
          <w:rFonts w:ascii="Lato" w:hAnsi="Lato"/>
        </w:rPr>
        <w:t xml:space="preserve">:  </w:t>
      </w:r>
      <w:r w:rsidRPr="00C90DD0">
        <w:rPr>
          <w:rFonts w:ascii="Lato" w:hAnsi="Lato" w:cstheme="minorHAnsi"/>
          <w:b/>
          <w:bCs/>
        </w:rPr>
        <w:t>Numerator:</w:t>
      </w:r>
      <w:r w:rsidRPr="00C90DD0">
        <w:rPr>
          <w:rFonts w:ascii="Lato" w:hAnsi="Lato" w:cstheme="minorHAnsi"/>
        </w:rPr>
        <w:t xml:space="preserve"> Number of married or in union women aged 15-24 years old: 1) who can say “no” to sex; 2) for whom the decision on contraception is not mainly made by the husband/partner; and 3) for whom decision on health care for themselves is not usually made by the husband/partner or someone else. </w:t>
      </w:r>
      <w:r w:rsidRPr="00C90DD0">
        <w:rPr>
          <w:rFonts w:ascii="Lato" w:hAnsi="Lato" w:cstheme="minorHAnsi"/>
          <w:b/>
          <w:bCs/>
        </w:rPr>
        <w:t xml:space="preserve">Denominator: </w:t>
      </w:r>
      <w:r w:rsidRPr="00C90DD0">
        <w:rPr>
          <w:rFonts w:ascii="Lato" w:hAnsi="Lato" w:cstheme="minorHAnsi"/>
        </w:rPr>
        <w:t xml:space="preserve">Total number of women aged 15-24 years old, who are married or in union. </w:t>
      </w:r>
      <w:r w:rsidRPr="00C90DD0">
        <w:rPr>
          <w:rFonts w:ascii="Lato" w:hAnsi="Lato" w:cstheme="minorHAnsi"/>
          <w:i/>
          <w:iCs/>
        </w:rPr>
        <w:t>Only women who satisfy all three empowerment criteria are included in the numerator.</w:t>
      </w:r>
      <w:r w:rsidRPr="00C90DD0">
        <w:rPr>
          <w:rFonts w:ascii="Lato" w:hAnsi="Lato" w:cstheme="minorHAnsi"/>
        </w:rPr>
        <w:t xml:space="preserve"> </w:t>
      </w:r>
    </w:p>
    <w:p w14:paraId="1B5E4551" w14:textId="77777777" w:rsidR="00D84E6C" w:rsidRPr="00C90DD0" w:rsidRDefault="00D84E6C" w:rsidP="00D84E6C">
      <w:pPr>
        <w:spacing w:after="0"/>
        <w:rPr>
          <w:rFonts w:ascii="Lato" w:hAnsi="Lato"/>
          <w:b/>
          <w:bCs/>
          <w:i/>
          <w:iCs/>
        </w:rPr>
      </w:pPr>
      <w:r w:rsidRPr="00C90DD0">
        <w:rPr>
          <w:rFonts w:ascii="Lato" w:hAnsi="Lato"/>
          <w:b/>
          <w:bCs/>
        </w:rPr>
        <w:t>…………………………………………………………………………………………………………………………………………………</w:t>
      </w:r>
    </w:p>
    <w:p w14:paraId="0A95E7D5" w14:textId="77777777" w:rsidR="00D84E6C" w:rsidRPr="00C90DD0" w:rsidRDefault="00D84E6C" w:rsidP="00D84E6C">
      <w:pPr>
        <w:spacing w:after="0"/>
        <w:rPr>
          <w:rFonts w:ascii="Lato" w:hAnsi="Lato"/>
          <w:b/>
          <w:bCs/>
        </w:rPr>
      </w:pPr>
      <w:r w:rsidRPr="00C90DD0">
        <w:rPr>
          <w:rFonts w:ascii="Lato" w:hAnsi="Lato"/>
          <w:b/>
          <w:bCs/>
        </w:rPr>
        <w:lastRenderedPageBreak/>
        <w:t xml:space="preserve">Model questions: </w:t>
      </w:r>
    </w:p>
    <w:p w14:paraId="33EB7AB8" w14:textId="77777777" w:rsidR="00D84E6C" w:rsidRPr="00C90DD0" w:rsidRDefault="00D84E6C" w:rsidP="00D84E6C">
      <w:pPr>
        <w:spacing w:after="0"/>
        <w:rPr>
          <w:rFonts w:ascii="Lato" w:hAnsi="Lato"/>
        </w:rPr>
      </w:pPr>
      <w:r w:rsidRPr="00C90DD0">
        <w:rPr>
          <w:rFonts w:ascii="Lato" w:hAnsi="Lato"/>
        </w:rPr>
        <w:t xml:space="preserve">1.Who usually makes decisions about health care for yourself? Single answer </w:t>
      </w:r>
    </w:p>
    <w:p w14:paraId="6BCFC25A" w14:textId="77777777" w:rsidR="00D84E6C" w:rsidRPr="00C90DD0" w:rsidRDefault="00D84E6C" w:rsidP="00D84E6C">
      <w:pPr>
        <w:pStyle w:val="Prrafodelista"/>
        <w:numPr>
          <w:ilvl w:val="0"/>
          <w:numId w:val="47"/>
        </w:numPr>
        <w:spacing w:after="0" w:line="276" w:lineRule="auto"/>
        <w:rPr>
          <w:rFonts w:ascii="Lato" w:hAnsi="Lato"/>
          <w:b/>
          <w:bCs/>
        </w:rPr>
      </w:pPr>
      <w:r w:rsidRPr="00C90DD0">
        <w:rPr>
          <w:rFonts w:ascii="Lato" w:hAnsi="Lato"/>
          <w:b/>
          <w:bCs/>
        </w:rPr>
        <w:t>RESPONDENT (Myself)</w:t>
      </w:r>
    </w:p>
    <w:p w14:paraId="1C5FEAE9" w14:textId="77777777" w:rsidR="00D84E6C" w:rsidRPr="00C90DD0" w:rsidRDefault="00D84E6C" w:rsidP="00D84E6C">
      <w:pPr>
        <w:pStyle w:val="Prrafodelista"/>
        <w:numPr>
          <w:ilvl w:val="0"/>
          <w:numId w:val="47"/>
        </w:numPr>
        <w:spacing w:after="0" w:line="276" w:lineRule="auto"/>
        <w:rPr>
          <w:rFonts w:ascii="Lato" w:hAnsi="Lato"/>
        </w:rPr>
      </w:pPr>
      <w:r w:rsidRPr="00C90DD0">
        <w:rPr>
          <w:rFonts w:ascii="Lato" w:hAnsi="Lato"/>
        </w:rPr>
        <w:t xml:space="preserve">HUSBAND/PARTNER </w:t>
      </w:r>
    </w:p>
    <w:p w14:paraId="26C3BBFF" w14:textId="77777777" w:rsidR="00D84E6C" w:rsidRPr="00C90DD0" w:rsidRDefault="00D84E6C" w:rsidP="00D84E6C">
      <w:pPr>
        <w:pStyle w:val="Prrafodelista"/>
        <w:numPr>
          <w:ilvl w:val="0"/>
          <w:numId w:val="47"/>
        </w:numPr>
        <w:spacing w:after="0" w:line="276" w:lineRule="auto"/>
        <w:rPr>
          <w:rFonts w:ascii="Lato" w:hAnsi="Lato"/>
          <w:b/>
          <w:bCs/>
        </w:rPr>
      </w:pPr>
      <w:r w:rsidRPr="00C90DD0">
        <w:rPr>
          <w:rFonts w:ascii="Lato" w:hAnsi="Lato"/>
          <w:b/>
          <w:bCs/>
        </w:rPr>
        <w:t xml:space="preserve">RESPONDENT AND HUSBAND/PARTNER JOINTLY </w:t>
      </w:r>
    </w:p>
    <w:p w14:paraId="3E0FE6D3" w14:textId="77777777" w:rsidR="00D84E6C" w:rsidRPr="00C90DD0" w:rsidRDefault="00D84E6C" w:rsidP="00D84E6C">
      <w:pPr>
        <w:pStyle w:val="Prrafodelista"/>
        <w:numPr>
          <w:ilvl w:val="0"/>
          <w:numId w:val="47"/>
        </w:numPr>
        <w:spacing w:after="0" w:line="276" w:lineRule="auto"/>
        <w:rPr>
          <w:rFonts w:ascii="Lato" w:hAnsi="Lato"/>
        </w:rPr>
      </w:pPr>
      <w:r w:rsidRPr="00C90DD0">
        <w:rPr>
          <w:rFonts w:ascii="Lato" w:hAnsi="Lato"/>
        </w:rPr>
        <w:t xml:space="preserve">SOMEONE ELSE </w:t>
      </w:r>
    </w:p>
    <w:p w14:paraId="0317078B" w14:textId="77777777" w:rsidR="00D84E6C" w:rsidRPr="00C90DD0" w:rsidRDefault="00D84E6C" w:rsidP="00D84E6C">
      <w:pPr>
        <w:pStyle w:val="Prrafodelista"/>
        <w:numPr>
          <w:ilvl w:val="0"/>
          <w:numId w:val="47"/>
        </w:numPr>
        <w:spacing w:after="0" w:line="276" w:lineRule="auto"/>
        <w:rPr>
          <w:rFonts w:ascii="Lato" w:hAnsi="Lato"/>
        </w:rPr>
      </w:pPr>
      <w:r w:rsidRPr="00C90DD0">
        <w:rPr>
          <w:rFonts w:ascii="Lato" w:hAnsi="Lato"/>
        </w:rPr>
        <w:t xml:space="preserve">OTHER (SPECIFY) </w:t>
      </w:r>
    </w:p>
    <w:p w14:paraId="25891FA3" w14:textId="77777777" w:rsidR="00D84E6C" w:rsidRPr="00C90DD0" w:rsidRDefault="00D84E6C" w:rsidP="00D84E6C">
      <w:pPr>
        <w:spacing w:after="0"/>
        <w:rPr>
          <w:rFonts w:ascii="Lato" w:hAnsi="Lato"/>
        </w:rPr>
      </w:pPr>
    </w:p>
    <w:p w14:paraId="188F7647" w14:textId="77777777" w:rsidR="00D84E6C" w:rsidRPr="00C90DD0" w:rsidRDefault="00D84E6C" w:rsidP="00D84E6C">
      <w:pPr>
        <w:pStyle w:val="Prrafodelista"/>
        <w:numPr>
          <w:ilvl w:val="0"/>
          <w:numId w:val="49"/>
        </w:numPr>
        <w:spacing w:after="0" w:line="276" w:lineRule="auto"/>
        <w:rPr>
          <w:rFonts w:ascii="Lato" w:hAnsi="Lato"/>
        </w:rPr>
      </w:pPr>
      <w:r w:rsidRPr="00C90DD0">
        <w:rPr>
          <w:rFonts w:ascii="Lato" w:hAnsi="Lato"/>
        </w:rPr>
        <w:t xml:space="preserve">Who usually makes the decision on whether you should use contraception? Single answer </w:t>
      </w:r>
    </w:p>
    <w:p w14:paraId="52B945E7" w14:textId="77777777" w:rsidR="00D84E6C" w:rsidRPr="00C90DD0" w:rsidRDefault="00D84E6C" w:rsidP="00D84E6C">
      <w:pPr>
        <w:pStyle w:val="Prrafodelista"/>
        <w:numPr>
          <w:ilvl w:val="0"/>
          <w:numId w:val="48"/>
        </w:numPr>
        <w:spacing w:after="0" w:line="276" w:lineRule="auto"/>
        <w:rPr>
          <w:rFonts w:ascii="Lato" w:hAnsi="Lato"/>
          <w:b/>
          <w:bCs/>
        </w:rPr>
      </w:pPr>
      <w:r w:rsidRPr="00C90DD0">
        <w:rPr>
          <w:rFonts w:ascii="Lato" w:hAnsi="Lato"/>
          <w:b/>
          <w:bCs/>
        </w:rPr>
        <w:t xml:space="preserve">RESPONDENT (Myself) </w:t>
      </w:r>
    </w:p>
    <w:p w14:paraId="28BB8D08" w14:textId="77777777" w:rsidR="00D84E6C" w:rsidRPr="00C90DD0" w:rsidRDefault="00D84E6C" w:rsidP="00D84E6C">
      <w:pPr>
        <w:pStyle w:val="Prrafodelista"/>
        <w:numPr>
          <w:ilvl w:val="0"/>
          <w:numId w:val="48"/>
        </w:numPr>
        <w:spacing w:after="0" w:line="276" w:lineRule="auto"/>
        <w:rPr>
          <w:rFonts w:ascii="Lato" w:hAnsi="Lato"/>
        </w:rPr>
      </w:pPr>
      <w:r w:rsidRPr="00C90DD0">
        <w:rPr>
          <w:rFonts w:ascii="Lato" w:hAnsi="Lato"/>
        </w:rPr>
        <w:t xml:space="preserve">HUSBAND/PARTNER </w:t>
      </w:r>
    </w:p>
    <w:p w14:paraId="3E1E24C7" w14:textId="77777777" w:rsidR="00D84E6C" w:rsidRPr="00C90DD0" w:rsidRDefault="00D84E6C" w:rsidP="00D84E6C">
      <w:pPr>
        <w:pStyle w:val="Prrafodelista"/>
        <w:numPr>
          <w:ilvl w:val="0"/>
          <w:numId w:val="48"/>
        </w:numPr>
        <w:spacing w:after="0" w:line="276" w:lineRule="auto"/>
        <w:rPr>
          <w:rFonts w:ascii="Lato" w:hAnsi="Lato"/>
          <w:b/>
          <w:bCs/>
        </w:rPr>
      </w:pPr>
      <w:r w:rsidRPr="00C90DD0">
        <w:rPr>
          <w:rFonts w:ascii="Lato" w:hAnsi="Lato"/>
          <w:b/>
          <w:bCs/>
        </w:rPr>
        <w:t xml:space="preserve"> RESPONDENT AND HUSBAND/PARTNER JOINTLY </w:t>
      </w:r>
    </w:p>
    <w:p w14:paraId="2575BAF7" w14:textId="77777777" w:rsidR="00D84E6C" w:rsidRPr="00C90DD0" w:rsidRDefault="00D84E6C" w:rsidP="00D84E6C">
      <w:pPr>
        <w:pStyle w:val="Prrafodelista"/>
        <w:numPr>
          <w:ilvl w:val="0"/>
          <w:numId w:val="48"/>
        </w:numPr>
        <w:spacing w:after="0" w:line="276" w:lineRule="auto"/>
        <w:rPr>
          <w:rFonts w:ascii="Lato" w:hAnsi="Lato"/>
        </w:rPr>
      </w:pPr>
      <w:r w:rsidRPr="00C90DD0">
        <w:rPr>
          <w:rFonts w:ascii="Lato" w:hAnsi="Lato"/>
        </w:rPr>
        <w:t xml:space="preserve">SOMEONE ELSE </w:t>
      </w:r>
    </w:p>
    <w:p w14:paraId="309252F3" w14:textId="77777777" w:rsidR="00D84E6C" w:rsidRPr="00C90DD0" w:rsidRDefault="00D84E6C" w:rsidP="00D84E6C">
      <w:pPr>
        <w:pStyle w:val="Prrafodelista"/>
        <w:numPr>
          <w:ilvl w:val="0"/>
          <w:numId w:val="48"/>
        </w:numPr>
        <w:spacing w:after="0" w:line="276" w:lineRule="auto"/>
        <w:rPr>
          <w:rFonts w:ascii="Lato" w:hAnsi="Lato"/>
        </w:rPr>
      </w:pPr>
      <w:r w:rsidRPr="00C90DD0">
        <w:rPr>
          <w:rFonts w:ascii="Lato" w:hAnsi="Lato"/>
        </w:rPr>
        <w:t xml:space="preserve">OTHER SPECIFY </w:t>
      </w:r>
    </w:p>
    <w:p w14:paraId="7884F71C" w14:textId="77777777" w:rsidR="00D84E6C" w:rsidRPr="00C90DD0" w:rsidRDefault="00D84E6C" w:rsidP="00D84E6C">
      <w:pPr>
        <w:spacing w:after="0"/>
        <w:ind w:left="360"/>
        <w:rPr>
          <w:rFonts w:ascii="Lato" w:hAnsi="Lato"/>
        </w:rPr>
      </w:pPr>
      <w:r w:rsidRPr="00C90DD0">
        <w:rPr>
          <w:rFonts w:ascii="Lato" w:hAnsi="Lato"/>
        </w:rPr>
        <w:t xml:space="preserve">3. Can you say no to your husband/partner if you do not want to have sexual intercourse? Single answer. </w:t>
      </w:r>
    </w:p>
    <w:p w14:paraId="2008EE47" w14:textId="77777777" w:rsidR="00D84E6C" w:rsidRPr="00C90DD0" w:rsidRDefault="00D84E6C" w:rsidP="00D84E6C">
      <w:pPr>
        <w:spacing w:after="0"/>
        <w:ind w:left="360"/>
        <w:rPr>
          <w:rFonts w:ascii="Lato" w:hAnsi="Lato"/>
          <w:b/>
          <w:bCs/>
        </w:rPr>
      </w:pPr>
      <w:r w:rsidRPr="00C90DD0">
        <w:rPr>
          <w:rFonts w:ascii="Lato" w:hAnsi="Lato"/>
        </w:rPr>
        <w:t xml:space="preserve"> </w:t>
      </w:r>
      <w:r w:rsidRPr="00C90DD0">
        <w:rPr>
          <w:rFonts w:ascii="Lato" w:hAnsi="Lato"/>
        </w:rPr>
        <w:tab/>
      </w:r>
      <w:r w:rsidRPr="00C90DD0">
        <w:rPr>
          <w:rFonts w:ascii="Lato" w:hAnsi="Lato"/>
        </w:rPr>
        <w:tab/>
      </w:r>
      <w:r w:rsidRPr="00C90DD0">
        <w:rPr>
          <w:rFonts w:ascii="Lato" w:hAnsi="Lato"/>
          <w:b/>
          <w:bCs/>
        </w:rPr>
        <w:t>a. YES</w:t>
      </w:r>
    </w:p>
    <w:p w14:paraId="11A9CC13" w14:textId="77777777" w:rsidR="00D84E6C" w:rsidRPr="00C90DD0" w:rsidRDefault="00D84E6C" w:rsidP="00D84E6C">
      <w:pPr>
        <w:spacing w:after="0"/>
        <w:ind w:left="360" w:firstLine="360"/>
        <w:rPr>
          <w:rFonts w:ascii="Lato" w:hAnsi="Lato"/>
        </w:rPr>
      </w:pPr>
      <w:r w:rsidRPr="00C90DD0">
        <w:rPr>
          <w:rFonts w:ascii="Lato" w:hAnsi="Lato"/>
        </w:rPr>
        <w:t xml:space="preserve"> </w:t>
      </w:r>
      <w:r w:rsidRPr="00C90DD0">
        <w:rPr>
          <w:rFonts w:ascii="Lato" w:hAnsi="Lato"/>
        </w:rPr>
        <w:tab/>
        <w:t xml:space="preserve">b. NO </w:t>
      </w:r>
    </w:p>
    <w:p w14:paraId="3A06A3CF" w14:textId="77777777" w:rsidR="00D84E6C" w:rsidRPr="00C90DD0" w:rsidRDefault="00D84E6C" w:rsidP="00D84E6C">
      <w:pPr>
        <w:spacing w:after="0"/>
        <w:ind w:left="1080" w:firstLine="360"/>
        <w:rPr>
          <w:rFonts w:ascii="Lato" w:hAnsi="Lato"/>
        </w:rPr>
      </w:pPr>
      <w:r w:rsidRPr="00C90DD0">
        <w:rPr>
          <w:rFonts w:ascii="Lato" w:hAnsi="Lato"/>
        </w:rPr>
        <w:t>c. DEPENDS/NOT SURE</w:t>
      </w:r>
    </w:p>
    <w:p w14:paraId="2BC70ACD" w14:textId="77777777" w:rsidR="00D84E6C" w:rsidRPr="00C90DD0" w:rsidRDefault="00D84E6C" w:rsidP="00D84E6C">
      <w:pPr>
        <w:spacing w:after="0"/>
        <w:rPr>
          <w:rFonts w:ascii="Lato" w:hAnsi="Lato"/>
        </w:rPr>
      </w:pPr>
      <w:r w:rsidRPr="00C90DD0">
        <w:rPr>
          <w:rFonts w:ascii="Lato" w:hAnsi="Lato"/>
        </w:rPr>
        <w:t>……………………………………………………………………………………………………………………………………………………</w:t>
      </w:r>
    </w:p>
    <w:p w14:paraId="0DF622B5" w14:textId="77777777" w:rsidR="00D84E6C" w:rsidRPr="00C90DD0" w:rsidRDefault="00D84E6C" w:rsidP="00D84E6C">
      <w:pPr>
        <w:spacing w:after="0"/>
        <w:jc w:val="both"/>
        <w:rPr>
          <w:rFonts w:ascii="Lato" w:hAnsi="Lato"/>
        </w:rPr>
      </w:pPr>
      <w:r w:rsidRPr="00C90DD0">
        <w:rPr>
          <w:rFonts w:ascii="Lato" w:hAnsi="Lato"/>
          <w:b/>
          <w:bCs/>
        </w:rPr>
        <w:t xml:space="preserve">Data analysis: </w:t>
      </w:r>
      <w:r w:rsidRPr="00C90DD0">
        <w:rPr>
          <w:rFonts w:ascii="Lato" w:hAnsi="Lato"/>
        </w:rPr>
        <w:t xml:space="preserve">Calculate indicator value for each question first. Use simple cross tab to calculate value with necessary disaggregation required. The bold ones above are the correct answers and will form as indicator values. To calculate combined value, recode all correct answers of three questions as 1 into different variables, and others as 0. You will get 3 DIFFERENT variables at the end of your dataset. Run </w:t>
      </w:r>
      <w:r>
        <w:rPr>
          <w:rFonts w:ascii="Lato" w:hAnsi="Lato"/>
        </w:rPr>
        <w:t xml:space="preserve">count or </w:t>
      </w:r>
      <w:r w:rsidRPr="00C90DD0">
        <w:rPr>
          <w:rFonts w:ascii="Lato" w:hAnsi="Lato"/>
        </w:rPr>
        <w:t xml:space="preserve">compute with add function- this will add the correct answers </w:t>
      </w:r>
      <w:proofErr w:type="spellStart"/>
      <w:r w:rsidRPr="00C90DD0">
        <w:rPr>
          <w:rFonts w:ascii="Lato" w:hAnsi="Lato"/>
        </w:rPr>
        <w:t>upto</w:t>
      </w:r>
      <w:proofErr w:type="spellEnd"/>
      <w:r w:rsidRPr="00C90DD0">
        <w:rPr>
          <w:rFonts w:ascii="Lato" w:hAnsi="Lato"/>
        </w:rPr>
        <w:t xml:space="preserve"> maximum 3 scores. Recode again 3=1, and any other numbers as =0, 1 being the combined value of all three questions. However, note that if denominators of the questions vary too much, the combined value calculation will be misleading and inaccurate, as noticed in the midline data analysis. In this case, separate indicator values will be calculated and reported.      </w:t>
      </w:r>
    </w:p>
    <w:p w14:paraId="369E3120" w14:textId="77777777" w:rsidR="00D84E6C" w:rsidRPr="00C90DD0" w:rsidRDefault="00D84E6C" w:rsidP="00D84E6C">
      <w:pPr>
        <w:spacing w:after="0"/>
        <w:rPr>
          <w:rFonts w:ascii="Lato" w:hAnsi="Lato"/>
        </w:rPr>
      </w:pPr>
      <w:r w:rsidRPr="00C90DD0">
        <w:rPr>
          <w:rFonts w:ascii="Lato" w:hAnsi="Lato"/>
        </w:rPr>
        <w:t>……………………………………………………………………………………………………………………………………………………</w:t>
      </w:r>
    </w:p>
    <w:p w14:paraId="6DCF7B61" w14:textId="77777777" w:rsidR="00D84E6C" w:rsidRPr="00557C24" w:rsidRDefault="00D84E6C" w:rsidP="00D84E6C">
      <w:pPr>
        <w:pStyle w:val="Ttulo2"/>
        <w:rPr>
          <w:rFonts w:ascii="Lato" w:hAnsi="Lato"/>
          <w:b/>
          <w:bCs w:val="0"/>
          <w:i/>
          <w:iCs/>
          <w:color w:val="002060"/>
          <w:sz w:val="24"/>
          <w:szCs w:val="24"/>
        </w:rPr>
      </w:pPr>
      <w:bookmarkStart w:id="45" w:name="_Toc210985191"/>
      <w:r w:rsidRPr="00557C24">
        <w:rPr>
          <w:rFonts w:ascii="Lato" w:hAnsi="Lato"/>
          <w:b/>
          <w:i/>
          <w:iCs/>
          <w:color w:val="002060"/>
          <w:sz w:val="24"/>
          <w:szCs w:val="24"/>
        </w:rPr>
        <w:t>Indicator 9: (CORE) - Minimum age AY indicate as appropriate to get married</w:t>
      </w:r>
      <w:bookmarkEnd w:id="45"/>
    </w:p>
    <w:p w14:paraId="4BBD2183" w14:textId="77777777" w:rsidR="00D84E6C" w:rsidRPr="00C90DD0" w:rsidRDefault="00D84E6C" w:rsidP="00D84E6C">
      <w:pPr>
        <w:spacing w:after="0"/>
        <w:jc w:val="both"/>
        <w:rPr>
          <w:rFonts w:ascii="Lato" w:hAnsi="Lato" w:cstheme="minorHAnsi"/>
          <w:b/>
          <w:bCs/>
        </w:rPr>
      </w:pPr>
    </w:p>
    <w:p w14:paraId="31BB805F" w14:textId="77777777" w:rsidR="00D84E6C" w:rsidRDefault="00D84E6C" w:rsidP="00D84E6C">
      <w:pPr>
        <w:spacing w:after="0"/>
        <w:jc w:val="both"/>
        <w:rPr>
          <w:rFonts w:ascii="Lato" w:hAnsi="Lato" w:cstheme="minorHAnsi"/>
          <w:b/>
          <w:bCs/>
        </w:rPr>
      </w:pPr>
      <w:r w:rsidRPr="00C90DD0">
        <w:rPr>
          <w:rFonts w:ascii="Lato" w:hAnsi="Lato" w:cstheme="minorHAnsi"/>
          <w:b/>
          <w:bCs/>
        </w:rPr>
        <w:t>Definitions:</w:t>
      </w:r>
      <w:r w:rsidRPr="00C90DD0">
        <w:rPr>
          <w:rFonts w:ascii="Lato" w:hAnsi="Lato" w:cstheme="minorHAnsi"/>
        </w:rPr>
        <w:t xml:space="preserve"> The indicator explores the opinions of adults about the minimum age they think appropriate to get married. The minimum age in this indicator does not denote an official age of marriage as per the law or prescription of the government, if any. </w:t>
      </w:r>
      <w:r w:rsidRPr="00C90DD0">
        <w:rPr>
          <w:rFonts w:ascii="Lato" w:hAnsi="Lato" w:cstheme="minorHAnsi"/>
          <w:b/>
          <w:bCs/>
        </w:rPr>
        <w:t>It is intended to capture a social norm on when it is considered acceptable to get married.</w:t>
      </w:r>
    </w:p>
    <w:p w14:paraId="013897EE" w14:textId="77777777" w:rsidR="00D84E6C" w:rsidRPr="00C90DD0" w:rsidRDefault="00D84E6C" w:rsidP="00D84E6C">
      <w:pPr>
        <w:spacing w:after="0"/>
        <w:jc w:val="both"/>
        <w:rPr>
          <w:rFonts w:ascii="Lato" w:hAnsi="Lato" w:cstheme="minorHAnsi"/>
        </w:rPr>
      </w:pPr>
    </w:p>
    <w:p w14:paraId="732929A6" w14:textId="77777777" w:rsidR="00D84E6C" w:rsidRPr="00C90DD0" w:rsidRDefault="00D84E6C" w:rsidP="00D84E6C">
      <w:pPr>
        <w:spacing w:after="0"/>
        <w:rPr>
          <w:rFonts w:ascii="Lato" w:hAnsi="Lato"/>
        </w:rPr>
      </w:pPr>
      <w:r w:rsidRPr="00C90DD0">
        <w:rPr>
          <w:rFonts w:ascii="Lato" w:hAnsi="Lato"/>
          <w:b/>
          <w:bCs/>
        </w:rPr>
        <w:t>Calculation method</w:t>
      </w:r>
      <w:r w:rsidRPr="00C90DD0">
        <w:rPr>
          <w:rFonts w:ascii="Lato" w:hAnsi="Lato"/>
        </w:rPr>
        <w:t>:  Arithmetic Mean= sum of all values of the variables /total number of observations in the sample (N)</w:t>
      </w:r>
    </w:p>
    <w:p w14:paraId="0D2FBB3F" w14:textId="77777777" w:rsidR="00D84E6C" w:rsidRPr="00C90DD0" w:rsidRDefault="00D84E6C" w:rsidP="00D84E6C">
      <w:pPr>
        <w:spacing w:after="0"/>
        <w:rPr>
          <w:rFonts w:ascii="Lato" w:hAnsi="Lato"/>
          <w:b/>
          <w:bCs/>
        </w:rPr>
      </w:pPr>
      <w:r w:rsidRPr="00C90DD0">
        <w:rPr>
          <w:rFonts w:ascii="Lato" w:hAnsi="Lato"/>
          <w:b/>
          <w:bCs/>
        </w:rPr>
        <w:t>…………………………………………………………………………………………………………………………………………………</w:t>
      </w:r>
    </w:p>
    <w:p w14:paraId="7B2F1B27" w14:textId="77777777" w:rsidR="00D84E6C" w:rsidRPr="00C90DD0" w:rsidRDefault="00D84E6C" w:rsidP="00D84E6C">
      <w:pPr>
        <w:spacing w:after="0"/>
        <w:rPr>
          <w:rFonts w:ascii="Lato" w:hAnsi="Lato"/>
        </w:rPr>
      </w:pPr>
      <w:r w:rsidRPr="00C90DD0">
        <w:rPr>
          <w:rFonts w:ascii="Lato" w:hAnsi="Lato"/>
          <w:b/>
          <w:bCs/>
        </w:rPr>
        <w:t xml:space="preserve">Model questions: </w:t>
      </w:r>
      <w:r w:rsidRPr="00C90DD0">
        <w:rPr>
          <w:rFonts w:ascii="Lato" w:hAnsi="Lato"/>
        </w:rPr>
        <w:t>The following questions should be included in the questionnaire to get the value for this indicator.</w:t>
      </w:r>
    </w:p>
    <w:p w14:paraId="59319B02" w14:textId="77777777" w:rsidR="00D84E6C" w:rsidRPr="00C90DD0" w:rsidRDefault="00D84E6C" w:rsidP="00D84E6C">
      <w:pPr>
        <w:spacing w:after="0"/>
        <w:rPr>
          <w:rFonts w:ascii="Lato" w:hAnsi="Lato"/>
        </w:rPr>
      </w:pPr>
    </w:p>
    <w:p w14:paraId="5F146EAC" w14:textId="77777777" w:rsidR="00D84E6C" w:rsidRPr="00C90DD0" w:rsidRDefault="00D84E6C" w:rsidP="00D84E6C">
      <w:pPr>
        <w:pStyle w:val="Prrafodelista"/>
        <w:numPr>
          <w:ilvl w:val="0"/>
          <w:numId w:val="44"/>
        </w:numPr>
        <w:spacing w:after="0" w:line="276" w:lineRule="auto"/>
        <w:rPr>
          <w:rFonts w:ascii="Lato" w:hAnsi="Lato"/>
        </w:rPr>
      </w:pPr>
      <w:r w:rsidRPr="00C90DD0">
        <w:rPr>
          <w:rFonts w:ascii="Lato" w:hAnsi="Lato"/>
        </w:rPr>
        <w:t xml:space="preserve">In your opinion, what is the minimum age of marriage for girls and or boys? (Ask for girls if the respondent is female and boys if the respondent is male) </w:t>
      </w:r>
    </w:p>
    <w:p w14:paraId="2DE6993F" w14:textId="77777777" w:rsidR="00D84E6C" w:rsidRPr="00C90DD0" w:rsidRDefault="00D84E6C" w:rsidP="00D84E6C">
      <w:pPr>
        <w:spacing w:after="0" w:line="276" w:lineRule="auto"/>
        <w:ind w:left="720"/>
        <w:rPr>
          <w:rFonts w:ascii="Lato" w:hAnsi="Lato"/>
        </w:rPr>
      </w:pPr>
      <w:r w:rsidRPr="00C90DD0">
        <w:rPr>
          <w:rFonts w:ascii="Lato" w:hAnsi="Lato"/>
        </w:rPr>
        <w:t>------------------age</w:t>
      </w:r>
    </w:p>
    <w:p w14:paraId="0291DAC9" w14:textId="77777777" w:rsidR="00D84E6C" w:rsidRPr="00C90DD0" w:rsidRDefault="00D84E6C" w:rsidP="00D84E6C">
      <w:pPr>
        <w:spacing w:after="0" w:line="276" w:lineRule="auto"/>
        <w:ind w:left="360"/>
        <w:rPr>
          <w:rFonts w:ascii="Lato" w:hAnsi="Lato"/>
        </w:rPr>
      </w:pPr>
      <w:r w:rsidRPr="00C90DD0">
        <w:rPr>
          <w:rFonts w:ascii="Lato" w:hAnsi="Lato"/>
        </w:rPr>
        <w:lastRenderedPageBreak/>
        <w:t>(There is no need to sperate question for girls and boys- it will be separated by the gender of the respondent)</w:t>
      </w:r>
    </w:p>
    <w:p w14:paraId="3082FCC7" w14:textId="77777777" w:rsidR="00D84E6C" w:rsidRPr="00C90DD0" w:rsidRDefault="00D84E6C" w:rsidP="00D84E6C">
      <w:pPr>
        <w:spacing w:after="0" w:line="276" w:lineRule="auto"/>
        <w:rPr>
          <w:rFonts w:ascii="Lato" w:hAnsi="Lato"/>
        </w:rPr>
      </w:pPr>
      <w:r w:rsidRPr="00C90DD0">
        <w:rPr>
          <w:rFonts w:ascii="Lato" w:hAnsi="Lato"/>
        </w:rPr>
        <w:t>……………………………………………………………………………………………………………………………………………………</w:t>
      </w:r>
    </w:p>
    <w:p w14:paraId="2C283B22" w14:textId="77777777" w:rsidR="00D84E6C" w:rsidRPr="00C90DD0" w:rsidRDefault="00D84E6C" w:rsidP="00D84E6C">
      <w:pPr>
        <w:spacing w:after="0"/>
        <w:jc w:val="both"/>
        <w:rPr>
          <w:rFonts w:ascii="Lato" w:hAnsi="Lato"/>
        </w:rPr>
      </w:pPr>
      <w:r w:rsidRPr="00C90DD0">
        <w:rPr>
          <w:rFonts w:ascii="Lato" w:hAnsi="Lato"/>
          <w:b/>
          <w:bCs/>
        </w:rPr>
        <w:t xml:space="preserve">Data analysis: </w:t>
      </w:r>
      <w:r w:rsidRPr="00C90DD0">
        <w:rPr>
          <w:rFonts w:ascii="Lato" w:hAnsi="Lato"/>
        </w:rPr>
        <w:t>To analyse data, Open the dialogue box (in SPSS)– Compare Means&gt; put the above question in the dependent list and gender and other variable into “independent list”.</w:t>
      </w:r>
      <w:r w:rsidRPr="00C90DD0">
        <w:rPr>
          <w:rFonts w:ascii="Lato" w:hAnsi="Lato"/>
          <w:b/>
          <w:bCs/>
        </w:rPr>
        <w:t xml:space="preserve">  </w:t>
      </w:r>
      <w:r w:rsidRPr="00C90DD0">
        <w:rPr>
          <w:rFonts w:ascii="Lato" w:hAnsi="Lato"/>
        </w:rPr>
        <w:t xml:space="preserve">Click “Option” and select arithmetic mean and other statistics as necessary. Click “OK” to produce output or result.     </w:t>
      </w:r>
    </w:p>
    <w:p w14:paraId="1E7153DB" w14:textId="77777777" w:rsidR="00D84E6C" w:rsidRPr="00C90DD0" w:rsidRDefault="00D84E6C" w:rsidP="00D84E6C">
      <w:pPr>
        <w:spacing w:after="0" w:line="276" w:lineRule="auto"/>
        <w:rPr>
          <w:rFonts w:ascii="Lato" w:hAnsi="Lato"/>
        </w:rPr>
      </w:pPr>
      <w:r w:rsidRPr="00C90DD0">
        <w:rPr>
          <w:rFonts w:ascii="Lato" w:hAnsi="Lato"/>
        </w:rPr>
        <w:t>……………………………………………………………………………………………………………………………………………………</w:t>
      </w:r>
    </w:p>
    <w:p w14:paraId="7CAABD7D" w14:textId="77777777" w:rsidR="00D84E6C" w:rsidRPr="00FC4E91" w:rsidRDefault="00D84E6C" w:rsidP="00D84E6C">
      <w:pPr>
        <w:pStyle w:val="Ttulo2"/>
        <w:rPr>
          <w:rFonts w:ascii="Lato" w:hAnsi="Lato"/>
          <w:b/>
          <w:bCs w:val="0"/>
          <w:i/>
          <w:iCs/>
          <w:color w:val="002060"/>
          <w:sz w:val="24"/>
          <w:szCs w:val="24"/>
        </w:rPr>
      </w:pPr>
      <w:bookmarkStart w:id="46" w:name="_Toc210985192"/>
      <w:r w:rsidRPr="00FC4E91">
        <w:rPr>
          <w:rFonts w:ascii="Lato" w:hAnsi="Lato"/>
          <w:b/>
          <w:i/>
          <w:iCs/>
          <w:color w:val="002060"/>
          <w:sz w:val="24"/>
          <w:szCs w:val="24"/>
        </w:rPr>
        <w:t>Indicator 10: (Core): % of female and male adolescents aged 13–17 years who experienced sexual / emotional / physical violence in the past 12 months, by sex and age - GRF 3.1.3 / milestones</w:t>
      </w:r>
      <w:bookmarkEnd w:id="46"/>
    </w:p>
    <w:p w14:paraId="3D3468CF" w14:textId="77777777" w:rsidR="00D84E6C" w:rsidRPr="0019318D" w:rsidRDefault="00D84E6C" w:rsidP="00D84E6C">
      <w:pPr>
        <w:spacing w:after="0"/>
        <w:rPr>
          <w:rFonts w:ascii="Lato" w:hAnsi="Lato"/>
          <w:color w:val="002060"/>
        </w:rPr>
      </w:pPr>
    </w:p>
    <w:p w14:paraId="1EA5A58B" w14:textId="77777777" w:rsidR="00D84E6C" w:rsidRPr="00C90DD0" w:rsidRDefault="00D84E6C" w:rsidP="00D84E6C">
      <w:pPr>
        <w:spacing w:after="0"/>
        <w:jc w:val="both"/>
        <w:rPr>
          <w:rFonts w:ascii="Lato" w:hAnsi="Lato" w:cstheme="minorHAnsi"/>
        </w:rPr>
      </w:pPr>
      <w:r w:rsidRPr="00C90DD0">
        <w:rPr>
          <w:rFonts w:ascii="Lato" w:hAnsi="Lato" w:cstheme="minorHAnsi"/>
          <w:b/>
          <w:bCs/>
        </w:rPr>
        <w:t>Definitions:</w:t>
      </w:r>
      <w:r w:rsidRPr="00C90DD0">
        <w:rPr>
          <w:rFonts w:ascii="Lato" w:hAnsi="Lato" w:cstheme="minorHAnsi"/>
        </w:rPr>
        <w:t xml:space="preserve"> Proportion of female and male adolescents who experienced at least one type of violence in the past twelve months; 1) sexual violence such as abuse, unwanted touch, sexual harassment, forced sexual relation 2) emotional violence such as insults, threats, verbal abuse, shouting, intimidation, mockery etc. 3) physical violence such as hitting, slapping, shoving, pulling hair, pinching etc. The age range of respondents may depend on what is relevant, ethical and feasible/available for the country.</w:t>
      </w:r>
    </w:p>
    <w:p w14:paraId="53CC7EE4" w14:textId="77777777" w:rsidR="00D84E6C" w:rsidRPr="00C90DD0" w:rsidRDefault="00D84E6C" w:rsidP="00D84E6C">
      <w:pPr>
        <w:spacing w:after="0"/>
        <w:jc w:val="both"/>
        <w:rPr>
          <w:rFonts w:ascii="Lato" w:hAnsi="Lato" w:cstheme="minorHAnsi"/>
        </w:rPr>
      </w:pPr>
    </w:p>
    <w:p w14:paraId="672CCFE9" w14:textId="77777777" w:rsidR="00D84E6C" w:rsidRPr="00C90DD0" w:rsidRDefault="00D84E6C" w:rsidP="00D84E6C">
      <w:pPr>
        <w:spacing w:after="0"/>
        <w:jc w:val="both"/>
        <w:rPr>
          <w:rFonts w:ascii="Lato" w:hAnsi="Lato"/>
        </w:rPr>
      </w:pPr>
      <w:r w:rsidRPr="00C90DD0">
        <w:rPr>
          <w:rFonts w:ascii="Lato" w:hAnsi="Lato"/>
          <w:b/>
          <w:bCs/>
        </w:rPr>
        <w:t>Calculation method</w:t>
      </w:r>
      <w:r w:rsidRPr="00C90DD0">
        <w:rPr>
          <w:rFonts w:ascii="Lato" w:hAnsi="Lato"/>
        </w:rPr>
        <w:t xml:space="preserve">:  Numerator: Number of female and male adolescent who experience either sexual, physical or emotional violence in the past 12 months / Denominator: Total number of adults in the survey X 100  </w:t>
      </w:r>
    </w:p>
    <w:p w14:paraId="3D310ABE" w14:textId="77777777" w:rsidR="00D84E6C" w:rsidRPr="00C90DD0" w:rsidRDefault="00D84E6C" w:rsidP="00D84E6C">
      <w:pPr>
        <w:spacing w:after="0"/>
        <w:rPr>
          <w:rFonts w:ascii="Lato" w:hAnsi="Lato"/>
        </w:rPr>
      </w:pPr>
      <w:r w:rsidRPr="00C90DD0">
        <w:rPr>
          <w:rFonts w:ascii="Lato" w:hAnsi="Lato"/>
        </w:rPr>
        <w:t>……………………………………………………………………………………………………………………………………………………</w:t>
      </w:r>
    </w:p>
    <w:p w14:paraId="1D75E07C" w14:textId="77777777" w:rsidR="00D84E6C" w:rsidRPr="00C90DD0" w:rsidRDefault="00D84E6C" w:rsidP="00D84E6C">
      <w:pPr>
        <w:spacing w:after="0"/>
        <w:rPr>
          <w:rFonts w:ascii="Lato" w:hAnsi="Lato"/>
        </w:rPr>
      </w:pPr>
      <w:r w:rsidRPr="00C90DD0">
        <w:rPr>
          <w:rFonts w:ascii="Lato" w:hAnsi="Lato"/>
          <w:b/>
          <w:bCs/>
        </w:rPr>
        <w:t xml:space="preserve">Model questions: </w:t>
      </w:r>
    </w:p>
    <w:p w14:paraId="4E31B722" w14:textId="77777777" w:rsidR="00D84E6C" w:rsidRPr="00C90DD0" w:rsidRDefault="00D84E6C" w:rsidP="00D84E6C">
      <w:pPr>
        <w:pStyle w:val="Prrafodelista"/>
        <w:numPr>
          <w:ilvl w:val="0"/>
          <w:numId w:val="52"/>
        </w:numPr>
        <w:spacing w:after="0" w:line="276" w:lineRule="auto"/>
        <w:rPr>
          <w:rFonts w:ascii="Lato" w:hAnsi="Lato"/>
        </w:rPr>
      </w:pPr>
      <w:r w:rsidRPr="00C90DD0">
        <w:rPr>
          <w:rFonts w:ascii="Lato" w:hAnsi="Lato"/>
        </w:rPr>
        <w:t xml:space="preserve">In the past 12 months, have you ever experienced any type of violence such as hitting, slapping, verbal abuse or unwanted sexual violence either at your household, community or at school settings? </w:t>
      </w:r>
    </w:p>
    <w:p w14:paraId="644B7522" w14:textId="77777777" w:rsidR="00D84E6C" w:rsidRPr="00C90DD0" w:rsidRDefault="00D84E6C" w:rsidP="00D84E6C">
      <w:pPr>
        <w:pStyle w:val="Prrafodelista"/>
        <w:numPr>
          <w:ilvl w:val="1"/>
          <w:numId w:val="52"/>
        </w:numPr>
        <w:spacing w:after="0" w:line="276" w:lineRule="auto"/>
        <w:rPr>
          <w:rFonts w:ascii="Lato" w:hAnsi="Lato"/>
          <w:b/>
          <w:bCs/>
        </w:rPr>
      </w:pPr>
      <w:r w:rsidRPr="00C90DD0">
        <w:rPr>
          <w:rFonts w:ascii="Lato" w:hAnsi="Lato"/>
          <w:b/>
          <w:bCs/>
        </w:rPr>
        <w:t>Yes</w:t>
      </w:r>
    </w:p>
    <w:p w14:paraId="3DD974C4" w14:textId="77777777" w:rsidR="00D84E6C" w:rsidRPr="00C90DD0" w:rsidRDefault="00D84E6C" w:rsidP="00D84E6C">
      <w:pPr>
        <w:pStyle w:val="Prrafodelista"/>
        <w:numPr>
          <w:ilvl w:val="1"/>
          <w:numId w:val="52"/>
        </w:numPr>
        <w:spacing w:after="0" w:line="276" w:lineRule="auto"/>
        <w:rPr>
          <w:rFonts w:ascii="Lato" w:hAnsi="Lato"/>
        </w:rPr>
      </w:pPr>
      <w:r w:rsidRPr="00C90DD0">
        <w:rPr>
          <w:rFonts w:ascii="Lato" w:hAnsi="Lato"/>
        </w:rPr>
        <w:t>No</w:t>
      </w:r>
    </w:p>
    <w:p w14:paraId="5A614DC1" w14:textId="77777777" w:rsidR="00D84E6C" w:rsidRPr="00C90DD0" w:rsidRDefault="00D84E6C" w:rsidP="00D84E6C">
      <w:pPr>
        <w:pStyle w:val="Prrafodelista"/>
        <w:numPr>
          <w:ilvl w:val="1"/>
          <w:numId w:val="52"/>
        </w:numPr>
        <w:spacing w:after="0" w:line="276" w:lineRule="auto"/>
        <w:rPr>
          <w:rFonts w:ascii="Lato" w:hAnsi="Lato"/>
        </w:rPr>
      </w:pPr>
      <w:r w:rsidRPr="00C90DD0">
        <w:rPr>
          <w:rFonts w:ascii="Lato" w:hAnsi="Lato"/>
        </w:rPr>
        <w:t xml:space="preserve">I don’t know. </w:t>
      </w:r>
    </w:p>
    <w:p w14:paraId="61F0DB0C" w14:textId="77777777" w:rsidR="00D84E6C" w:rsidRPr="00C90DD0" w:rsidRDefault="00D84E6C" w:rsidP="00D84E6C">
      <w:pPr>
        <w:pStyle w:val="Prrafodelista"/>
        <w:numPr>
          <w:ilvl w:val="1"/>
          <w:numId w:val="52"/>
        </w:numPr>
        <w:spacing w:after="0" w:line="276" w:lineRule="auto"/>
        <w:rPr>
          <w:rFonts w:ascii="Lato" w:hAnsi="Lato"/>
        </w:rPr>
      </w:pPr>
      <w:r w:rsidRPr="00C90DD0">
        <w:rPr>
          <w:rFonts w:ascii="Lato" w:hAnsi="Lato"/>
        </w:rPr>
        <w:t xml:space="preserve">Refused to answer. </w:t>
      </w:r>
    </w:p>
    <w:p w14:paraId="701057D0" w14:textId="77777777" w:rsidR="00D84E6C" w:rsidRPr="00C90DD0" w:rsidRDefault="00D84E6C" w:rsidP="00D84E6C">
      <w:pPr>
        <w:pStyle w:val="Prrafodelista"/>
        <w:numPr>
          <w:ilvl w:val="0"/>
          <w:numId w:val="52"/>
        </w:numPr>
        <w:spacing w:after="0" w:line="276" w:lineRule="auto"/>
        <w:rPr>
          <w:rFonts w:ascii="Lato" w:hAnsi="Lato"/>
        </w:rPr>
      </w:pPr>
      <w:r w:rsidRPr="00C90DD0">
        <w:rPr>
          <w:rFonts w:ascii="Lato" w:hAnsi="Lato"/>
        </w:rPr>
        <w:t>What type of violence have you experienced? (Do not read the responses)</w:t>
      </w:r>
    </w:p>
    <w:p w14:paraId="3E05BB73" w14:textId="77777777" w:rsidR="00D84E6C" w:rsidRPr="00C90DD0" w:rsidRDefault="00D84E6C" w:rsidP="00D84E6C">
      <w:pPr>
        <w:pStyle w:val="Prrafodelista"/>
        <w:numPr>
          <w:ilvl w:val="1"/>
          <w:numId w:val="52"/>
        </w:numPr>
        <w:spacing w:after="0" w:line="276" w:lineRule="auto"/>
        <w:rPr>
          <w:rFonts w:ascii="Lato" w:hAnsi="Lato"/>
        </w:rPr>
      </w:pPr>
      <w:r w:rsidRPr="00C90DD0">
        <w:rPr>
          <w:rFonts w:ascii="Lato" w:hAnsi="Lato"/>
        </w:rPr>
        <w:t>Physical violence (hitting, slapping, shoving, pulling or pushing, pulling hair, pinching)</w:t>
      </w:r>
    </w:p>
    <w:p w14:paraId="7CF51266" w14:textId="77777777" w:rsidR="00D84E6C" w:rsidRPr="00C90DD0" w:rsidRDefault="00D84E6C" w:rsidP="00D84E6C">
      <w:pPr>
        <w:pStyle w:val="Prrafodelista"/>
        <w:numPr>
          <w:ilvl w:val="1"/>
          <w:numId w:val="52"/>
        </w:numPr>
        <w:spacing w:after="0" w:line="276" w:lineRule="auto"/>
        <w:rPr>
          <w:rFonts w:ascii="Lato" w:hAnsi="Lato"/>
        </w:rPr>
      </w:pPr>
      <w:r w:rsidRPr="00C90DD0">
        <w:rPr>
          <w:rFonts w:ascii="Lato" w:hAnsi="Lato"/>
        </w:rPr>
        <w:t>Emotional violence (insults, intimidation, threats, verbal abuse, ridicule, belittling, mockery etc.)</w:t>
      </w:r>
    </w:p>
    <w:p w14:paraId="60CFDB46" w14:textId="77777777" w:rsidR="00D84E6C" w:rsidRPr="00C90DD0" w:rsidRDefault="00D84E6C" w:rsidP="00D84E6C">
      <w:pPr>
        <w:pStyle w:val="Prrafodelista"/>
        <w:numPr>
          <w:ilvl w:val="1"/>
          <w:numId w:val="52"/>
        </w:numPr>
        <w:spacing w:after="0" w:line="276" w:lineRule="auto"/>
        <w:rPr>
          <w:rFonts w:ascii="Lato" w:hAnsi="Lato"/>
        </w:rPr>
      </w:pPr>
      <w:r w:rsidRPr="00C90DD0">
        <w:rPr>
          <w:rFonts w:ascii="Lato" w:hAnsi="Lato"/>
        </w:rPr>
        <w:t xml:space="preserve">Sexual violence (sexual harassment, unwanted persistent touch, forced sexual acts, abuse, sale of goods and services for sexual acts etc.)     </w:t>
      </w:r>
    </w:p>
    <w:p w14:paraId="211BEEF6" w14:textId="77777777" w:rsidR="00D84E6C" w:rsidRPr="00C90DD0" w:rsidRDefault="00D84E6C" w:rsidP="00D84E6C">
      <w:pPr>
        <w:spacing w:after="0" w:line="276" w:lineRule="auto"/>
        <w:ind w:left="360"/>
        <w:rPr>
          <w:rFonts w:ascii="Lato" w:hAnsi="Lato"/>
          <w:b/>
          <w:bCs/>
        </w:rPr>
      </w:pPr>
      <w:r w:rsidRPr="00C90DD0">
        <w:rPr>
          <w:rFonts w:ascii="Lato" w:hAnsi="Lato"/>
          <w:b/>
          <w:bCs/>
        </w:rPr>
        <w:t xml:space="preserve">…………………………………………………………………………………………………………………………………………… </w:t>
      </w:r>
    </w:p>
    <w:p w14:paraId="47AB27BC" w14:textId="77777777" w:rsidR="00D84E6C" w:rsidRPr="00C90DD0" w:rsidRDefault="00D84E6C" w:rsidP="00D84E6C">
      <w:pPr>
        <w:spacing w:after="0"/>
        <w:ind w:left="360"/>
        <w:rPr>
          <w:rFonts w:ascii="Lato" w:hAnsi="Lato"/>
        </w:rPr>
      </w:pPr>
      <w:r w:rsidRPr="00C90DD0">
        <w:rPr>
          <w:rFonts w:ascii="Lato" w:hAnsi="Lato"/>
          <w:b/>
          <w:bCs/>
        </w:rPr>
        <w:t xml:space="preserve">Data analysis: </w:t>
      </w:r>
      <w:r w:rsidRPr="00C90DD0">
        <w:rPr>
          <w:rFonts w:ascii="Lato" w:hAnsi="Lato"/>
        </w:rPr>
        <w:t xml:space="preserve"> The analysis will involve computation of those adults who experienced at least one type of violence in the past 12 months- who answered “yes” in the above question.</w:t>
      </w:r>
      <w:r>
        <w:rPr>
          <w:rFonts w:ascii="Lato" w:hAnsi="Lato"/>
        </w:rPr>
        <w:t xml:space="preserve"> Using select function, select only those AYs who are in the age bracket of 13 to 17. </w:t>
      </w:r>
      <w:r w:rsidRPr="00C90DD0">
        <w:rPr>
          <w:rFonts w:ascii="Lato" w:hAnsi="Lato"/>
        </w:rPr>
        <w:t xml:space="preserve">Treat “Refused to answer” as missing values to exclude them from denominator. You may also treat “I don’t know” as missing value depending on context and need. Run cross tab for each question to produce descriptive statistics with appropriate desegregations. </w:t>
      </w:r>
    </w:p>
    <w:p w14:paraId="0C20455F" w14:textId="77777777" w:rsidR="00D84E6C" w:rsidRPr="00C90DD0" w:rsidRDefault="00D84E6C" w:rsidP="00D84E6C">
      <w:pPr>
        <w:spacing w:after="0"/>
        <w:ind w:left="360"/>
        <w:rPr>
          <w:rFonts w:ascii="Lato" w:hAnsi="Lato"/>
          <w:b/>
          <w:bCs/>
        </w:rPr>
      </w:pPr>
      <w:r w:rsidRPr="00C90DD0">
        <w:rPr>
          <w:rFonts w:ascii="Lato" w:hAnsi="Lato"/>
          <w:b/>
          <w:bCs/>
        </w:rPr>
        <w:t>.…………………………………………………………………………………………………………………………………………</w:t>
      </w:r>
    </w:p>
    <w:p w14:paraId="4D11FA78" w14:textId="77777777" w:rsidR="00D84E6C" w:rsidRPr="00FC4E91" w:rsidRDefault="00D84E6C" w:rsidP="00D84E6C">
      <w:pPr>
        <w:pStyle w:val="Ttulo2"/>
        <w:ind w:left="360"/>
        <w:rPr>
          <w:rFonts w:ascii="Lato" w:hAnsi="Lato"/>
          <w:b/>
          <w:bCs w:val="0"/>
          <w:i/>
          <w:iCs/>
          <w:sz w:val="24"/>
          <w:szCs w:val="24"/>
        </w:rPr>
      </w:pPr>
      <w:bookmarkStart w:id="47" w:name="_Toc210985193"/>
      <w:r w:rsidRPr="00FC4E91">
        <w:rPr>
          <w:rFonts w:ascii="Lato" w:hAnsi="Lato"/>
          <w:b/>
          <w:i/>
          <w:iCs/>
          <w:sz w:val="24"/>
          <w:szCs w:val="24"/>
        </w:rPr>
        <w:lastRenderedPageBreak/>
        <w:t>Indicator 11: Proportion of Parents' / caregivers’ who showed positive attitude towards their children's / AY intention to delay marriage and pregnancy</w:t>
      </w:r>
      <w:bookmarkEnd w:id="47"/>
    </w:p>
    <w:p w14:paraId="45C2A6D5" w14:textId="77777777" w:rsidR="00D84E6C" w:rsidRPr="00C90DD0" w:rsidRDefault="00D84E6C" w:rsidP="00D84E6C">
      <w:pPr>
        <w:spacing w:after="0"/>
        <w:jc w:val="both"/>
        <w:rPr>
          <w:rFonts w:ascii="Lato" w:hAnsi="Lato" w:cstheme="minorHAnsi"/>
          <w:b/>
          <w:bCs/>
        </w:rPr>
      </w:pPr>
    </w:p>
    <w:p w14:paraId="57872008" w14:textId="77777777" w:rsidR="00D84E6C" w:rsidRDefault="00D84E6C" w:rsidP="00D84E6C">
      <w:pPr>
        <w:spacing w:after="0"/>
        <w:ind w:left="360"/>
        <w:jc w:val="both"/>
        <w:rPr>
          <w:rFonts w:ascii="Lato" w:hAnsi="Lato" w:cstheme="minorHAnsi"/>
        </w:rPr>
      </w:pPr>
      <w:r w:rsidRPr="00C90DD0">
        <w:rPr>
          <w:rFonts w:ascii="Lato" w:hAnsi="Lato" w:cstheme="minorHAnsi"/>
          <w:b/>
          <w:bCs/>
        </w:rPr>
        <w:t>Definitions:</w:t>
      </w:r>
      <w:r w:rsidRPr="00C90DD0">
        <w:rPr>
          <w:rFonts w:ascii="Lato" w:hAnsi="Lato" w:cstheme="minorHAnsi"/>
        </w:rPr>
        <w:t xml:space="preserve"> Parents and care givers who reported that they supported their children’s intention to delay marriage and pregnancy. The value for the indicator “delay marriage” and “pregnancy” should be calculated separately.</w:t>
      </w:r>
    </w:p>
    <w:p w14:paraId="75E4A6E6" w14:textId="77777777" w:rsidR="00D84E6C" w:rsidRPr="00C90DD0" w:rsidRDefault="00D84E6C" w:rsidP="00D84E6C">
      <w:pPr>
        <w:spacing w:after="0"/>
        <w:ind w:left="360"/>
        <w:jc w:val="both"/>
        <w:rPr>
          <w:rFonts w:ascii="Lato" w:hAnsi="Lato" w:cstheme="minorHAnsi"/>
        </w:rPr>
      </w:pPr>
      <w:r w:rsidRPr="00C90DD0">
        <w:rPr>
          <w:rFonts w:ascii="Lato" w:hAnsi="Lato" w:cstheme="minorHAnsi"/>
        </w:rPr>
        <w:t xml:space="preserve">     </w:t>
      </w:r>
    </w:p>
    <w:p w14:paraId="5FE3B725" w14:textId="77777777" w:rsidR="00D84E6C" w:rsidRPr="00C90DD0" w:rsidRDefault="00D84E6C" w:rsidP="00D84E6C">
      <w:pPr>
        <w:spacing w:after="0"/>
        <w:ind w:left="360"/>
        <w:rPr>
          <w:rFonts w:ascii="Lato" w:hAnsi="Lato"/>
        </w:rPr>
      </w:pPr>
      <w:r w:rsidRPr="00C90DD0">
        <w:rPr>
          <w:rFonts w:ascii="Lato" w:hAnsi="Lato"/>
          <w:b/>
          <w:bCs/>
        </w:rPr>
        <w:t>Calculation method</w:t>
      </w:r>
      <w:r w:rsidRPr="00C90DD0">
        <w:rPr>
          <w:rFonts w:ascii="Lato" w:hAnsi="Lato"/>
        </w:rPr>
        <w:t xml:space="preserve">:  </w:t>
      </w:r>
    </w:p>
    <w:p w14:paraId="3DF5EE5E" w14:textId="77777777" w:rsidR="00D84E6C" w:rsidRPr="00C90DD0" w:rsidRDefault="00D84E6C" w:rsidP="00D84E6C">
      <w:pPr>
        <w:pStyle w:val="Prrafodelista"/>
        <w:numPr>
          <w:ilvl w:val="0"/>
          <w:numId w:val="53"/>
        </w:numPr>
        <w:spacing w:after="0" w:line="276" w:lineRule="auto"/>
        <w:ind w:left="1080"/>
        <w:rPr>
          <w:rFonts w:ascii="Lato" w:hAnsi="Lato"/>
        </w:rPr>
      </w:pPr>
      <w:r w:rsidRPr="00C90DD0">
        <w:rPr>
          <w:rFonts w:ascii="Lato" w:hAnsi="Lato"/>
          <w:b/>
          <w:bCs/>
        </w:rPr>
        <w:t>Numerator:</w:t>
      </w:r>
      <w:r w:rsidRPr="00C90DD0">
        <w:rPr>
          <w:rFonts w:ascii="Lato" w:hAnsi="Lato"/>
        </w:rPr>
        <w:t xml:space="preserve"> Number of parents who support the intention of their children to delay marriage/ </w:t>
      </w:r>
      <w:r w:rsidRPr="00C90DD0">
        <w:rPr>
          <w:rFonts w:ascii="Lato" w:hAnsi="Lato"/>
          <w:b/>
          <w:bCs/>
        </w:rPr>
        <w:t>Denominator:</w:t>
      </w:r>
      <w:r w:rsidRPr="00C90DD0">
        <w:rPr>
          <w:rFonts w:ascii="Lato" w:hAnsi="Lato"/>
        </w:rPr>
        <w:t xml:space="preserve"> Total number of parents survey X 100</w:t>
      </w:r>
    </w:p>
    <w:p w14:paraId="1EC66384" w14:textId="77777777" w:rsidR="00D84E6C" w:rsidRPr="00C90DD0" w:rsidRDefault="00D84E6C" w:rsidP="00D84E6C">
      <w:pPr>
        <w:pStyle w:val="Prrafodelista"/>
        <w:numPr>
          <w:ilvl w:val="0"/>
          <w:numId w:val="53"/>
        </w:numPr>
        <w:spacing w:after="0" w:line="276" w:lineRule="auto"/>
        <w:ind w:left="1080"/>
        <w:rPr>
          <w:rFonts w:ascii="Lato" w:hAnsi="Lato"/>
        </w:rPr>
      </w:pPr>
      <w:r w:rsidRPr="00C90DD0">
        <w:rPr>
          <w:rFonts w:ascii="Lato" w:hAnsi="Lato"/>
          <w:b/>
          <w:bCs/>
        </w:rPr>
        <w:t>Numerator:</w:t>
      </w:r>
      <w:r w:rsidRPr="00C90DD0">
        <w:rPr>
          <w:rFonts w:ascii="Lato" w:hAnsi="Lato"/>
        </w:rPr>
        <w:t xml:space="preserve"> Number of parents who support the intention of their children to delay pregnancy/ </w:t>
      </w:r>
      <w:r w:rsidRPr="00C90DD0">
        <w:rPr>
          <w:rFonts w:ascii="Lato" w:hAnsi="Lato"/>
          <w:b/>
          <w:bCs/>
        </w:rPr>
        <w:t>Denominator:</w:t>
      </w:r>
      <w:r w:rsidRPr="00C90DD0">
        <w:rPr>
          <w:rFonts w:ascii="Lato" w:hAnsi="Lato"/>
        </w:rPr>
        <w:t xml:space="preserve"> Total number of parents survey X 100</w:t>
      </w:r>
    </w:p>
    <w:p w14:paraId="3BE490DA" w14:textId="77777777" w:rsidR="00D84E6C" w:rsidRPr="00C90DD0" w:rsidRDefault="00D84E6C" w:rsidP="00D84E6C">
      <w:pPr>
        <w:spacing w:after="0"/>
        <w:ind w:left="360"/>
        <w:rPr>
          <w:rFonts w:ascii="Lato" w:hAnsi="Lato"/>
          <w:b/>
          <w:bCs/>
        </w:rPr>
      </w:pPr>
      <w:r w:rsidRPr="00C90DD0">
        <w:rPr>
          <w:rFonts w:ascii="Lato" w:hAnsi="Lato"/>
          <w:b/>
          <w:bCs/>
        </w:rPr>
        <w:t>……………………………………………………………………………………………………………………………………………</w:t>
      </w:r>
    </w:p>
    <w:p w14:paraId="4A95C320" w14:textId="77777777" w:rsidR="00D84E6C" w:rsidRPr="00C90DD0" w:rsidRDefault="00D84E6C" w:rsidP="00D84E6C">
      <w:pPr>
        <w:spacing w:after="0"/>
        <w:ind w:left="360"/>
        <w:rPr>
          <w:rFonts w:ascii="Lato" w:hAnsi="Lato"/>
          <w:b/>
          <w:bCs/>
        </w:rPr>
      </w:pPr>
      <w:r w:rsidRPr="00C90DD0">
        <w:rPr>
          <w:rFonts w:ascii="Lato" w:hAnsi="Lato"/>
          <w:b/>
          <w:bCs/>
        </w:rPr>
        <w:t xml:space="preserve">Model questions: </w:t>
      </w:r>
    </w:p>
    <w:p w14:paraId="6E6B8AD9" w14:textId="77777777" w:rsidR="00D84E6C" w:rsidRPr="00C90DD0" w:rsidRDefault="00D84E6C" w:rsidP="00D84E6C">
      <w:pPr>
        <w:pStyle w:val="Prrafodelista"/>
        <w:numPr>
          <w:ilvl w:val="0"/>
          <w:numId w:val="50"/>
        </w:numPr>
        <w:spacing w:after="0" w:line="259" w:lineRule="auto"/>
        <w:rPr>
          <w:rFonts w:ascii="Lato" w:hAnsi="Lato"/>
        </w:rPr>
      </w:pPr>
      <w:r w:rsidRPr="00C90DD0">
        <w:rPr>
          <w:rFonts w:ascii="Lato" w:hAnsi="Lato"/>
        </w:rPr>
        <w:t xml:space="preserve">Will you support a decision by your children to delay marriage until the age and time they feel appropriate for them? </w:t>
      </w:r>
    </w:p>
    <w:p w14:paraId="2EBA9A13" w14:textId="77777777" w:rsidR="00D84E6C" w:rsidRPr="00C90DD0" w:rsidRDefault="00D84E6C" w:rsidP="00D84E6C">
      <w:pPr>
        <w:pStyle w:val="Prrafodelista"/>
        <w:numPr>
          <w:ilvl w:val="1"/>
          <w:numId w:val="50"/>
        </w:numPr>
        <w:spacing w:after="0" w:line="276" w:lineRule="auto"/>
        <w:ind w:left="1800"/>
        <w:rPr>
          <w:rFonts w:ascii="Lato" w:hAnsi="Lato"/>
          <w:b/>
          <w:bCs/>
        </w:rPr>
      </w:pPr>
      <w:r w:rsidRPr="00C90DD0">
        <w:rPr>
          <w:rFonts w:ascii="Lato" w:hAnsi="Lato"/>
          <w:b/>
          <w:bCs/>
        </w:rPr>
        <w:t xml:space="preserve">Yes, fully. </w:t>
      </w:r>
    </w:p>
    <w:p w14:paraId="47B58C77" w14:textId="77777777" w:rsidR="00D84E6C" w:rsidRPr="00C90DD0" w:rsidRDefault="00D84E6C" w:rsidP="00D84E6C">
      <w:pPr>
        <w:pStyle w:val="Prrafodelista"/>
        <w:numPr>
          <w:ilvl w:val="1"/>
          <w:numId w:val="50"/>
        </w:numPr>
        <w:spacing w:after="0" w:line="276" w:lineRule="auto"/>
        <w:ind w:left="1800"/>
        <w:rPr>
          <w:rFonts w:ascii="Lato" w:hAnsi="Lato"/>
        </w:rPr>
      </w:pPr>
      <w:r w:rsidRPr="00C90DD0">
        <w:rPr>
          <w:rFonts w:ascii="Lato" w:hAnsi="Lato"/>
        </w:rPr>
        <w:t>No</w:t>
      </w:r>
    </w:p>
    <w:p w14:paraId="1ADA8899" w14:textId="77777777" w:rsidR="00D84E6C" w:rsidRPr="00C90DD0" w:rsidRDefault="00D84E6C" w:rsidP="00D84E6C">
      <w:pPr>
        <w:pStyle w:val="Prrafodelista"/>
        <w:numPr>
          <w:ilvl w:val="1"/>
          <w:numId w:val="50"/>
        </w:numPr>
        <w:spacing w:after="0" w:line="276" w:lineRule="auto"/>
        <w:ind w:left="1800"/>
        <w:rPr>
          <w:rFonts w:ascii="Lato" w:hAnsi="Lato"/>
        </w:rPr>
      </w:pPr>
      <w:r w:rsidRPr="00C90DD0">
        <w:rPr>
          <w:rFonts w:ascii="Lato" w:hAnsi="Lato"/>
        </w:rPr>
        <w:t xml:space="preserve">Not entirely </w:t>
      </w:r>
    </w:p>
    <w:p w14:paraId="4CB7277A" w14:textId="77777777" w:rsidR="00D84E6C" w:rsidRPr="00C90DD0" w:rsidRDefault="00D84E6C" w:rsidP="00D84E6C">
      <w:pPr>
        <w:pStyle w:val="Prrafodelista"/>
        <w:numPr>
          <w:ilvl w:val="1"/>
          <w:numId w:val="50"/>
        </w:numPr>
        <w:spacing w:after="0" w:line="276" w:lineRule="auto"/>
        <w:ind w:left="1800"/>
        <w:rPr>
          <w:rFonts w:ascii="Lato" w:hAnsi="Lato"/>
        </w:rPr>
      </w:pPr>
      <w:r w:rsidRPr="00C90DD0">
        <w:rPr>
          <w:rFonts w:ascii="Lato" w:hAnsi="Lato"/>
        </w:rPr>
        <w:t xml:space="preserve">I don’t know. </w:t>
      </w:r>
    </w:p>
    <w:p w14:paraId="2972619E" w14:textId="77777777" w:rsidR="00D84E6C" w:rsidRPr="00C90DD0" w:rsidRDefault="00D84E6C" w:rsidP="00D84E6C">
      <w:pPr>
        <w:pStyle w:val="Prrafodelista"/>
        <w:numPr>
          <w:ilvl w:val="0"/>
          <w:numId w:val="50"/>
        </w:numPr>
        <w:spacing w:after="0" w:line="276" w:lineRule="auto"/>
        <w:ind w:left="1080"/>
        <w:rPr>
          <w:rFonts w:ascii="Lato" w:hAnsi="Lato"/>
        </w:rPr>
      </w:pPr>
      <w:r w:rsidRPr="00C90DD0">
        <w:rPr>
          <w:rFonts w:ascii="Lato" w:hAnsi="Lato"/>
        </w:rPr>
        <w:t xml:space="preserve">Will you support a decision by your children to delay pregnancy until the age and time they feel appropriate for them? </w:t>
      </w:r>
    </w:p>
    <w:p w14:paraId="2417AC43" w14:textId="77777777" w:rsidR="00D84E6C" w:rsidRPr="00C90DD0" w:rsidRDefault="00D84E6C" w:rsidP="00D84E6C">
      <w:pPr>
        <w:pStyle w:val="Prrafodelista"/>
        <w:numPr>
          <w:ilvl w:val="1"/>
          <w:numId w:val="50"/>
        </w:numPr>
        <w:spacing w:after="0" w:line="276" w:lineRule="auto"/>
        <w:ind w:left="1800"/>
        <w:rPr>
          <w:rFonts w:ascii="Lato" w:hAnsi="Lato"/>
          <w:b/>
          <w:bCs/>
        </w:rPr>
      </w:pPr>
      <w:r w:rsidRPr="00C90DD0">
        <w:rPr>
          <w:rFonts w:ascii="Lato" w:hAnsi="Lato"/>
          <w:b/>
          <w:bCs/>
        </w:rPr>
        <w:t xml:space="preserve">Yes, fully. </w:t>
      </w:r>
    </w:p>
    <w:p w14:paraId="3B385338" w14:textId="77777777" w:rsidR="00D84E6C" w:rsidRPr="00C90DD0" w:rsidRDefault="00D84E6C" w:rsidP="00D84E6C">
      <w:pPr>
        <w:pStyle w:val="Prrafodelista"/>
        <w:numPr>
          <w:ilvl w:val="1"/>
          <w:numId w:val="50"/>
        </w:numPr>
        <w:spacing w:after="0" w:line="276" w:lineRule="auto"/>
        <w:ind w:left="1800"/>
        <w:rPr>
          <w:rFonts w:ascii="Lato" w:hAnsi="Lato"/>
        </w:rPr>
      </w:pPr>
      <w:r w:rsidRPr="00C90DD0">
        <w:rPr>
          <w:rFonts w:ascii="Lato" w:hAnsi="Lato"/>
        </w:rPr>
        <w:t>No</w:t>
      </w:r>
    </w:p>
    <w:p w14:paraId="7ADD4CC1" w14:textId="77777777" w:rsidR="00D84E6C" w:rsidRPr="00C90DD0" w:rsidRDefault="00D84E6C" w:rsidP="00D84E6C">
      <w:pPr>
        <w:pStyle w:val="Prrafodelista"/>
        <w:numPr>
          <w:ilvl w:val="1"/>
          <w:numId w:val="50"/>
        </w:numPr>
        <w:spacing w:after="0" w:line="276" w:lineRule="auto"/>
        <w:ind w:left="1800"/>
        <w:rPr>
          <w:rFonts w:ascii="Lato" w:hAnsi="Lato"/>
        </w:rPr>
      </w:pPr>
      <w:r w:rsidRPr="00C90DD0">
        <w:rPr>
          <w:rFonts w:ascii="Lato" w:hAnsi="Lato"/>
        </w:rPr>
        <w:t xml:space="preserve">Not entirely </w:t>
      </w:r>
    </w:p>
    <w:p w14:paraId="16D677E9" w14:textId="77777777" w:rsidR="00D84E6C" w:rsidRPr="00C90DD0" w:rsidRDefault="00D84E6C" w:rsidP="00D84E6C">
      <w:pPr>
        <w:pStyle w:val="Prrafodelista"/>
        <w:numPr>
          <w:ilvl w:val="1"/>
          <w:numId w:val="50"/>
        </w:numPr>
        <w:spacing w:after="0" w:line="276" w:lineRule="auto"/>
        <w:ind w:left="1800"/>
        <w:rPr>
          <w:rFonts w:ascii="Lato" w:hAnsi="Lato"/>
        </w:rPr>
      </w:pPr>
      <w:r w:rsidRPr="00C90DD0">
        <w:rPr>
          <w:rFonts w:ascii="Lato" w:hAnsi="Lato"/>
        </w:rPr>
        <w:t xml:space="preserve">I don’t know. </w:t>
      </w:r>
    </w:p>
    <w:p w14:paraId="3CC2D96C" w14:textId="77777777" w:rsidR="00D84E6C" w:rsidRPr="00C90DD0" w:rsidRDefault="00D84E6C" w:rsidP="00D84E6C">
      <w:pPr>
        <w:spacing w:after="0" w:line="276" w:lineRule="auto"/>
        <w:ind w:left="360"/>
        <w:rPr>
          <w:rFonts w:ascii="Lato" w:hAnsi="Lato"/>
          <w:b/>
          <w:bCs/>
        </w:rPr>
      </w:pPr>
      <w:r w:rsidRPr="00C90DD0">
        <w:rPr>
          <w:rFonts w:ascii="Lato" w:hAnsi="Lato"/>
          <w:b/>
          <w:bCs/>
        </w:rPr>
        <w:t>……………………………………………………………………………………………………………………………………………</w:t>
      </w:r>
    </w:p>
    <w:p w14:paraId="1A1BCB6B" w14:textId="77777777" w:rsidR="00D84E6C" w:rsidRPr="00C90DD0" w:rsidRDefault="00D84E6C" w:rsidP="00D84E6C">
      <w:pPr>
        <w:spacing w:after="0"/>
        <w:ind w:left="360"/>
        <w:jc w:val="both"/>
        <w:rPr>
          <w:rFonts w:ascii="Lato" w:hAnsi="Lato"/>
        </w:rPr>
      </w:pPr>
      <w:r w:rsidRPr="00C90DD0">
        <w:rPr>
          <w:rFonts w:ascii="Lato" w:hAnsi="Lato"/>
          <w:b/>
          <w:bCs/>
        </w:rPr>
        <w:t xml:space="preserve">Data analysis and presentation: </w:t>
      </w:r>
      <w:r w:rsidRPr="000E40DB">
        <w:rPr>
          <w:rFonts w:ascii="Lato" w:hAnsi="Lato"/>
        </w:rPr>
        <w:t xml:space="preserve">Calculate indicator value separately for “delay marriage” and </w:t>
      </w:r>
      <w:proofErr w:type="gramStart"/>
      <w:r w:rsidRPr="000E40DB">
        <w:rPr>
          <w:rFonts w:ascii="Lato" w:hAnsi="Lato"/>
        </w:rPr>
        <w:t>“ delay</w:t>
      </w:r>
      <w:proofErr w:type="gramEnd"/>
      <w:r w:rsidRPr="000E40DB">
        <w:rPr>
          <w:rFonts w:ascii="Lato" w:hAnsi="Lato"/>
        </w:rPr>
        <w:t xml:space="preserve"> pregnancy”.</w:t>
      </w:r>
      <w:r>
        <w:rPr>
          <w:rFonts w:ascii="Lato" w:hAnsi="Lato"/>
          <w:b/>
          <w:bCs/>
        </w:rPr>
        <w:t xml:space="preserve"> </w:t>
      </w:r>
      <w:r w:rsidRPr="006C0228">
        <w:rPr>
          <w:rFonts w:ascii="Lato" w:hAnsi="Lato"/>
        </w:rPr>
        <w:t>Do not</w:t>
      </w:r>
      <w:r>
        <w:rPr>
          <w:rFonts w:ascii="Lato" w:hAnsi="Lato"/>
          <w:b/>
          <w:bCs/>
        </w:rPr>
        <w:t xml:space="preserve"> t</w:t>
      </w:r>
      <w:r w:rsidRPr="00C90DD0">
        <w:rPr>
          <w:rFonts w:ascii="Lato" w:hAnsi="Lato"/>
        </w:rPr>
        <w:t>reat “I don’t know</w:t>
      </w:r>
      <w:r>
        <w:rPr>
          <w:rFonts w:ascii="Lato" w:hAnsi="Lato"/>
        </w:rPr>
        <w:t>”</w:t>
      </w:r>
      <w:r w:rsidRPr="00C90DD0">
        <w:rPr>
          <w:rFonts w:ascii="Lato" w:hAnsi="Lato"/>
        </w:rPr>
        <w:t xml:space="preserve"> as missing value</w:t>
      </w:r>
      <w:r>
        <w:rPr>
          <w:rFonts w:ascii="Lato" w:hAnsi="Lato"/>
        </w:rPr>
        <w:t>, as these responses may also indicate lack of knowledge of parents on these issues</w:t>
      </w:r>
      <w:r w:rsidRPr="00C90DD0">
        <w:rPr>
          <w:rFonts w:ascii="Lato" w:hAnsi="Lato"/>
        </w:rPr>
        <w:t xml:space="preserve">. Run cross tab of each question to generate results for each indicator. There is no need to combine the values.   </w:t>
      </w:r>
    </w:p>
    <w:p w14:paraId="375790C7" w14:textId="77777777" w:rsidR="00D84E6C" w:rsidRPr="00C90DD0" w:rsidRDefault="00D84E6C" w:rsidP="00D84E6C">
      <w:pPr>
        <w:spacing w:after="0"/>
        <w:ind w:left="360"/>
        <w:rPr>
          <w:rFonts w:ascii="Lato" w:hAnsi="Lato"/>
          <w:b/>
          <w:bCs/>
        </w:rPr>
      </w:pPr>
      <w:r w:rsidRPr="00C90DD0">
        <w:rPr>
          <w:rFonts w:ascii="Lato" w:hAnsi="Lato"/>
          <w:b/>
          <w:bCs/>
        </w:rPr>
        <w:t>……………………………………………………………………………………………………………………………………………</w:t>
      </w:r>
    </w:p>
    <w:p w14:paraId="3559F205" w14:textId="77777777" w:rsidR="00D84E6C" w:rsidRDefault="00D84E6C" w:rsidP="00D84E6C">
      <w:pPr>
        <w:pStyle w:val="Ttulo2"/>
        <w:ind w:firstLine="360"/>
        <w:rPr>
          <w:rFonts w:ascii="Lato" w:hAnsi="Lato"/>
          <w:b/>
          <w:bCs w:val="0"/>
          <w:i/>
          <w:iCs/>
          <w:color w:val="002060"/>
          <w:sz w:val="24"/>
          <w:szCs w:val="24"/>
        </w:rPr>
      </w:pPr>
      <w:bookmarkStart w:id="48" w:name="_Toc210985194"/>
      <w:r w:rsidRPr="002359EE">
        <w:rPr>
          <w:rFonts w:ascii="Lato" w:hAnsi="Lato"/>
          <w:b/>
          <w:i/>
          <w:iCs/>
          <w:color w:val="002060"/>
          <w:sz w:val="24"/>
          <w:szCs w:val="24"/>
        </w:rPr>
        <w:t>Indicator 12: (Catalyser): Proportion of targeted adolescents/ AYs who know where to</w:t>
      </w:r>
      <w:bookmarkEnd w:id="48"/>
    </w:p>
    <w:p w14:paraId="56A6677B" w14:textId="77777777" w:rsidR="00D84E6C" w:rsidRPr="002359EE" w:rsidRDefault="00D84E6C" w:rsidP="00D84E6C">
      <w:pPr>
        <w:pStyle w:val="Ttulo2"/>
        <w:ind w:firstLine="360"/>
        <w:rPr>
          <w:rFonts w:ascii="Lato" w:hAnsi="Lato"/>
          <w:b/>
          <w:bCs w:val="0"/>
          <w:i/>
          <w:iCs/>
          <w:color w:val="002060"/>
          <w:sz w:val="24"/>
          <w:szCs w:val="24"/>
        </w:rPr>
      </w:pPr>
      <w:r>
        <w:rPr>
          <w:rFonts w:ascii="Lato" w:hAnsi="Lato"/>
          <w:b/>
          <w:i/>
          <w:iCs/>
          <w:color w:val="002060"/>
          <w:sz w:val="24"/>
          <w:szCs w:val="24"/>
        </w:rPr>
        <w:t xml:space="preserve"> </w:t>
      </w:r>
      <w:bookmarkStart w:id="49" w:name="_Toc210985195"/>
      <w:r w:rsidRPr="002359EE">
        <w:rPr>
          <w:rFonts w:ascii="Lato" w:hAnsi="Lato"/>
          <w:b/>
          <w:i/>
          <w:iCs/>
          <w:color w:val="002060"/>
          <w:sz w:val="24"/>
          <w:szCs w:val="24"/>
        </w:rPr>
        <w:t>access health services and information (milestones)</w:t>
      </w:r>
      <w:bookmarkEnd w:id="49"/>
    </w:p>
    <w:p w14:paraId="48DCC654" w14:textId="77777777" w:rsidR="00D84E6C" w:rsidRPr="00C90DD0" w:rsidRDefault="00D84E6C" w:rsidP="00D84E6C">
      <w:pPr>
        <w:spacing w:after="0"/>
        <w:ind w:left="360"/>
        <w:rPr>
          <w:rFonts w:ascii="Lato" w:hAnsi="Lato"/>
        </w:rPr>
      </w:pPr>
    </w:p>
    <w:p w14:paraId="58B16CE4" w14:textId="77777777" w:rsidR="00D84E6C" w:rsidRDefault="00D84E6C" w:rsidP="00D84E6C">
      <w:pPr>
        <w:spacing w:after="0"/>
        <w:ind w:left="360"/>
        <w:jc w:val="both"/>
        <w:rPr>
          <w:rFonts w:ascii="Lato" w:hAnsi="Lato" w:cstheme="minorHAnsi"/>
        </w:rPr>
      </w:pPr>
      <w:r w:rsidRPr="00C90DD0">
        <w:rPr>
          <w:rFonts w:ascii="Lato" w:hAnsi="Lato" w:cstheme="minorHAnsi"/>
          <w:b/>
          <w:bCs/>
        </w:rPr>
        <w:t>Definitions:</w:t>
      </w:r>
      <w:r w:rsidRPr="00C90DD0">
        <w:rPr>
          <w:rFonts w:ascii="Lato" w:hAnsi="Lato" w:cstheme="minorHAnsi"/>
        </w:rPr>
        <w:t xml:space="preserve"> Proportion of adolescents that know where to seek Sexual and Reproductive Health services such as where to get tested for HIV, where to get condoms, and where to get contraceptives in SC-supported program intervention areas. </w:t>
      </w:r>
    </w:p>
    <w:p w14:paraId="29AB41A5" w14:textId="77777777" w:rsidR="00D84E6C" w:rsidRPr="00C90DD0" w:rsidRDefault="00D84E6C" w:rsidP="00D84E6C">
      <w:pPr>
        <w:spacing w:after="0"/>
        <w:ind w:left="360"/>
        <w:jc w:val="both"/>
        <w:rPr>
          <w:rFonts w:ascii="Lato" w:hAnsi="Lato" w:cstheme="minorHAnsi"/>
        </w:rPr>
      </w:pPr>
    </w:p>
    <w:p w14:paraId="2A02101D" w14:textId="77777777" w:rsidR="00D84E6C" w:rsidRPr="00C90DD0" w:rsidRDefault="00D84E6C" w:rsidP="00D84E6C">
      <w:pPr>
        <w:spacing w:after="0"/>
        <w:ind w:left="360"/>
        <w:jc w:val="both"/>
        <w:rPr>
          <w:rFonts w:ascii="Lato" w:hAnsi="Lato"/>
        </w:rPr>
      </w:pPr>
      <w:r w:rsidRPr="00C90DD0">
        <w:rPr>
          <w:rFonts w:ascii="Lato" w:hAnsi="Lato"/>
          <w:b/>
          <w:bCs/>
        </w:rPr>
        <w:t>Calculation method</w:t>
      </w:r>
      <w:r w:rsidRPr="00C90DD0">
        <w:rPr>
          <w:rFonts w:ascii="Lato" w:hAnsi="Lato"/>
        </w:rPr>
        <w:t xml:space="preserve">:  </w:t>
      </w:r>
      <w:r w:rsidRPr="00C90DD0">
        <w:rPr>
          <w:rFonts w:ascii="Lato" w:hAnsi="Lato"/>
          <w:b/>
          <w:bCs/>
        </w:rPr>
        <w:t>Numerator:</w:t>
      </w:r>
      <w:r w:rsidRPr="00C90DD0">
        <w:rPr>
          <w:rFonts w:ascii="Lato" w:hAnsi="Lato"/>
        </w:rPr>
        <w:t xml:space="preserve"> Number of AYs who state that they know where to access the health services and information and state name of correct service centre/ </w:t>
      </w:r>
      <w:r w:rsidRPr="00C90DD0">
        <w:rPr>
          <w:rFonts w:ascii="Lato" w:hAnsi="Lato"/>
          <w:b/>
          <w:bCs/>
        </w:rPr>
        <w:t>Denominator:</w:t>
      </w:r>
      <w:r w:rsidRPr="00C90DD0">
        <w:rPr>
          <w:rFonts w:ascii="Lato" w:hAnsi="Lato"/>
        </w:rPr>
        <w:t xml:space="preserve"> Total number of AYs surveyed. </w:t>
      </w:r>
    </w:p>
    <w:p w14:paraId="2C30F2B7" w14:textId="77777777" w:rsidR="00D84E6C" w:rsidRPr="00C90DD0" w:rsidRDefault="00D84E6C" w:rsidP="00D84E6C">
      <w:pPr>
        <w:spacing w:after="0"/>
        <w:ind w:left="360"/>
        <w:rPr>
          <w:rFonts w:ascii="Lato" w:hAnsi="Lato"/>
          <w:b/>
          <w:bCs/>
        </w:rPr>
      </w:pPr>
      <w:r w:rsidRPr="00C90DD0">
        <w:rPr>
          <w:rFonts w:ascii="Lato" w:hAnsi="Lato"/>
          <w:b/>
          <w:bCs/>
        </w:rPr>
        <w:t>……………………………………………………………………………………………………………………………………………</w:t>
      </w:r>
    </w:p>
    <w:p w14:paraId="6CDC2993" w14:textId="77777777" w:rsidR="00D84E6C" w:rsidRPr="00C90DD0" w:rsidRDefault="00D84E6C" w:rsidP="00D84E6C">
      <w:pPr>
        <w:spacing w:after="0"/>
        <w:ind w:left="360"/>
        <w:rPr>
          <w:rFonts w:ascii="Lato" w:hAnsi="Lato"/>
        </w:rPr>
      </w:pPr>
      <w:r w:rsidRPr="00C90DD0">
        <w:rPr>
          <w:rFonts w:ascii="Lato" w:hAnsi="Lato"/>
          <w:b/>
          <w:bCs/>
        </w:rPr>
        <w:lastRenderedPageBreak/>
        <w:t xml:space="preserve">Model questions: </w:t>
      </w:r>
      <w:r w:rsidRPr="00C90DD0">
        <w:rPr>
          <w:rFonts w:ascii="Lato" w:hAnsi="Lato"/>
        </w:rPr>
        <w:t>The following questions should be included in the questionnaire to get the value for this indicator.</w:t>
      </w:r>
    </w:p>
    <w:p w14:paraId="5533D719" w14:textId="77777777" w:rsidR="00D84E6C" w:rsidRPr="00C90DD0" w:rsidRDefault="00D84E6C" w:rsidP="00D84E6C">
      <w:pPr>
        <w:spacing w:after="0"/>
        <w:ind w:left="360"/>
        <w:rPr>
          <w:rFonts w:ascii="Lato" w:hAnsi="Lato"/>
        </w:rPr>
      </w:pPr>
    </w:p>
    <w:p w14:paraId="40CFCD19" w14:textId="77777777" w:rsidR="00D84E6C" w:rsidRPr="00C90DD0" w:rsidRDefault="00D84E6C" w:rsidP="00D84E6C">
      <w:pPr>
        <w:pStyle w:val="Prrafodelista"/>
        <w:numPr>
          <w:ilvl w:val="0"/>
          <w:numId w:val="56"/>
        </w:numPr>
        <w:spacing w:after="160" w:line="259" w:lineRule="auto"/>
        <w:ind w:left="1080"/>
        <w:rPr>
          <w:rFonts w:ascii="Lato" w:hAnsi="Lato"/>
        </w:rPr>
      </w:pPr>
      <w:commentRangeStart w:id="50"/>
      <w:r w:rsidRPr="00C90DD0">
        <w:rPr>
          <w:rFonts w:ascii="Lato" w:hAnsi="Lato"/>
        </w:rPr>
        <w:t>Do you know where to go when you need sexual or reproductive health services and information or medical help? Yes/No</w:t>
      </w:r>
      <w:commentRangeEnd w:id="50"/>
      <w:r w:rsidRPr="00C90DD0">
        <w:rPr>
          <w:rFonts w:ascii="Lato" w:hAnsi="Lato"/>
        </w:rPr>
        <w:commentReference w:id="50"/>
      </w:r>
      <w:r w:rsidRPr="00C90DD0">
        <w:rPr>
          <w:rFonts w:ascii="Lato" w:hAnsi="Lato"/>
        </w:rPr>
        <w:t xml:space="preserve"> </w:t>
      </w:r>
    </w:p>
    <w:p w14:paraId="7EFC0AF3" w14:textId="77777777" w:rsidR="00D84E6C" w:rsidRPr="00C90DD0" w:rsidRDefault="00D84E6C" w:rsidP="00D84E6C">
      <w:pPr>
        <w:pStyle w:val="Prrafodelista"/>
        <w:numPr>
          <w:ilvl w:val="0"/>
          <w:numId w:val="56"/>
        </w:numPr>
        <w:spacing w:after="160" w:line="259" w:lineRule="auto"/>
        <w:ind w:left="1080"/>
        <w:rPr>
          <w:rFonts w:ascii="Lato" w:hAnsi="Lato"/>
        </w:rPr>
      </w:pPr>
      <w:r w:rsidRPr="00C90DD0">
        <w:rPr>
          <w:rFonts w:ascii="Lato" w:hAnsi="Lato"/>
        </w:rPr>
        <w:t>Where would you go when you need sexual or reproductive health services and information or medical help? Multiple answers</w:t>
      </w:r>
    </w:p>
    <w:p w14:paraId="263D086F" w14:textId="77777777" w:rsidR="00D84E6C" w:rsidRPr="00C90DD0" w:rsidRDefault="00D84E6C" w:rsidP="00D84E6C">
      <w:pPr>
        <w:pStyle w:val="Prrafodelista"/>
        <w:numPr>
          <w:ilvl w:val="1"/>
          <w:numId w:val="56"/>
        </w:numPr>
        <w:spacing w:after="160" w:line="259" w:lineRule="auto"/>
        <w:ind w:left="1800"/>
        <w:rPr>
          <w:rFonts w:ascii="Lato" w:hAnsi="Lato"/>
          <w:b/>
          <w:bCs/>
        </w:rPr>
      </w:pPr>
      <w:r w:rsidRPr="00C90DD0">
        <w:rPr>
          <w:rFonts w:ascii="Lato" w:hAnsi="Lato"/>
          <w:b/>
          <w:bCs/>
        </w:rPr>
        <w:t xml:space="preserve">Health post </w:t>
      </w:r>
    </w:p>
    <w:p w14:paraId="0E79636B" w14:textId="77777777" w:rsidR="00D84E6C" w:rsidRPr="00C90DD0" w:rsidRDefault="00D84E6C" w:rsidP="00D84E6C">
      <w:pPr>
        <w:pStyle w:val="Prrafodelista"/>
        <w:numPr>
          <w:ilvl w:val="1"/>
          <w:numId w:val="56"/>
        </w:numPr>
        <w:spacing w:after="160" w:line="259" w:lineRule="auto"/>
        <w:ind w:left="1800"/>
        <w:rPr>
          <w:rFonts w:ascii="Lato" w:hAnsi="Lato"/>
          <w:b/>
          <w:bCs/>
        </w:rPr>
      </w:pPr>
      <w:r w:rsidRPr="00C90DD0">
        <w:rPr>
          <w:rFonts w:ascii="Lato" w:hAnsi="Lato"/>
          <w:b/>
          <w:bCs/>
        </w:rPr>
        <w:t xml:space="preserve">Hospital </w:t>
      </w:r>
    </w:p>
    <w:p w14:paraId="61E7B239" w14:textId="77777777" w:rsidR="00D84E6C" w:rsidRPr="00C90DD0" w:rsidRDefault="00D84E6C" w:rsidP="00D84E6C">
      <w:pPr>
        <w:pStyle w:val="Prrafodelista"/>
        <w:numPr>
          <w:ilvl w:val="1"/>
          <w:numId w:val="56"/>
        </w:numPr>
        <w:spacing w:after="160" w:line="259" w:lineRule="auto"/>
        <w:ind w:left="1800"/>
        <w:rPr>
          <w:rFonts w:ascii="Lato" w:hAnsi="Lato"/>
          <w:b/>
          <w:bCs/>
        </w:rPr>
      </w:pPr>
      <w:r w:rsidRPr="00C90DD0">
        <w:rPr>
          <w:rFonts w:ascii="Lato" w:hAnsi="Lato"/>
          <w:b/>
          <w:bCs/>
        </w:rPr>
        <w:t>Private clinic/hospital</w:t>
      </w:r>
    </w:p>
    <w:p w14:paraId="10AD10F2" w14:textId="77777777" w:rsidR="00D84E6C" w:rsidRPr="00C90DD0" w:rsidRDefault="00D84E6C" w:rsidP="00D84E6C">
      <w:pPr>
        <w:pStyle w:val="Prrafodelista"/>
        <w:numPr>
          <w:ilvl w:val="1"/>
          <w:numId w:val="56"/>
        </w:numPr>
        <w:spacing w:after="160" w:line="259" w:lineRule="auto"/>
        <w:ind w:left="1800"/>
        <w:rPr>
          <w:rFonts w:ascii="Lato" w:hAnsi="Lato"/>
        </w:rPr>
      </w:pPr>
      <w:r w:rsidRPr="00C90DD0">
        <w:rPr>
          <w:rFonts w:ascii="Lato" w:hAnsi="Lato"/>
        </w:rPr>
        <w:t>Family member</w:t>
      </w:r>
    </w:p>
    <w:p w14:paraId="5A6FDE64" w14:textId="77777777" w:rsidR="00D84E6C" w:rsidRPr="00C90DD0" w:rsidRDefault="00D84E6C" w:rsidP="00D84E6C">
      <w:pPr>
        <w:pStyle w:val="Prrafodelista"/>
        <w:numPr>
          <w:ilvl w:val="1"/>
          <w:numId w:val="56"/>
        </w:numPr>
        <w:spacing w:after="160" w:line="259" w:lineRule="auto"/>
        <w:ind w:left="1800"/>
        <w:rPr>
          <w:rFonts w:ascii="Lato" w:hAnsi="Lato"/>
        </w:rPr>
      </w:pPr>
      <w:r w:rsidRPr="00C90DD0">
        <w:rPr>
          <w:rFonts w:ascii="Lato" w:hAnsi="Lato"/>
        </w:rPr>
        <w:t>Traditional birth attendants</w:t>
      </w:r>
    </w:p>
    <w:p w14:paraId="10B3914D" w14:textId="77777777" w:rsidR="00D84E6C" w:rsidRPr="00C90DD0" w:rsidRDefault="00D84E6C" w:rsidP="00D84E6C">
      <w:pPr>
        <w:pStyle w:val="Prrafodelista"/>
        <w:numPr>
          <w:ilvl w:val="1"/>
          <w:numId w:val="56"/>
        </w:numPr>
        <w:spacing w:after="160" w:line="259" w:lineRule="auto"/>
        <w:ind w:left="1800"/>
        <w:rPr>
          <w:rFonts w:ascii="Lato" w:hAnsi="Lato"/>
        </w:rPr>
      </w:pPr>
      <w:r w:rsidRPr="00C90DD0">
        <w:rPr>
          <w:rFonts w:ascii="Lato" w:hAnsi="Lato"/>
        </w:rPr>
        <w:t>Local people (who are traditionally helping on such issues but not trained)</w:t>
      </w:r>
    </w:p>
    <w:p w14:paraId="53D9EAD2" w14:textId="77777777" w:rsidR="00D84E6C" w:rsidRPr="00C90DD0" w:rsidRDefault="00D84E6C" w:rsidP="00D84E6C">
      <w:pPr>
        <w:pStyle w:val="Prrafodelista"/>
        <w:numPr>
          <w:ilvl w:val="1"/>
          <w:numId w:val="56"/>
        </w:numPr>
        <w:spacing w:after="160" w:line="259" w:lineRule="auto"/>
        <w:ind w:left="1800"/>
        <w:rPr>
          <w:rFonts w:ascii="Lato" w:hAnsi="Lato"/>
        </w:rPr>
      </w:pPr>
      <w:r w:rsidRPr="00C90DD0">
        <w:rPr>
          <w:rFonts w:ascii="Lato" w:hAnsi="Lato"/>
        </w:rPr>
        <w:t>I don’t know</w:t>
      </w:r>
    </w:p>
    <w:p w14:paraId="6A126ECD" w14:textId="77777777" w:rsidR="00D84E6C" w:rsidRPr="00C90DD0" w:rsidRDefault="00D84E6C" w:rsidP="00D84E6C">
      <w:pPr>
        <w:pStyle w:val="Prrafodelista"/>
        <w:numPr>
          <w:ilvl w:val="1"/>
          <w:numId w:val="56"/>
        </w:numPr>
        <w:spacing w:after="160" w:line="259" w:lineRule="auto"/>
        <w:ind w:left="1800"/>
        <w:rPr>
          <w:rFonts w:ascii="Lato" w:hAnsi="Lato"/>
        </w:rPr>
      </w:pPr>
      <w:r w:rsidRPr="00C90DD0">
        <w:rPr>
          <w:rFonts w:ascii="Lato" w:hAnsi="Lato"/>
        </w:rPr>
        <w:t>Other____</w:t>
      </w:r>
    </w:p>
    <w:p w14:paraId="6031999E" w14:textId="77777777" w:rsidR="00D84E6C" w:rsidRPr="00C90DD0" w:rsidRDefault="00D84E6C" w:rsidP="00D84E6C">
      <w:pPr>
        <w:spacing w:after="0"/>
        <w:ind w:left="360"/>
        <w:rPr>
          <w:rFonts w:ascii="Lato" w:hAnsi="Lato"/>
          <w:b/>
          <w:bCs/>
        </w:rPr>
      </w:pPr>
      <w:r w:rsidRPr="00C90DD0">
        <w:rPr>
          <w:rFonts w:ascii="Lato" w:hAnsi="Lato"/>
          <w:b/>
          <w:bCs/>
        </w:rPr>
        <w:t>……………………………………………………………………………………………………………………………………………</w:t>
      </w:r>
    </w:p>
    <w:p w14:paraId="69DF38DC" w14:textId="77777777" w:rsidR="00D84E6C" w:rsidRPr="00C90DD0" w:rsidRDefault="00D84E6C" w:rsidP="00D84E6C">
      <w:pPr>
        <w:spacing w:after="0"/>
        <w:ind w:left="432"/>
        <w:jc w:val="both"/>
        <w:rPr>
          <w:rFonts w:ascii="Lato" w:hAnsi="Lato"/>
        </w:rPr>
      </w:pPr>
      <w:r w:rsidRPr="00C90DD0">
        <w:rPr>
          <w:rFonts w:ascii="Lato" w:hAnsi="Lato"/>
          <w:b/>
          <w:bCs/>
        </w:rPr>
        <w:t xml:space="preserve">Data analysis and presentation: </w:t>
      </w:r>
      <w:r w:rsidRPr="00C90DD0">
        <w:rPr>
          <w:rFonts w:ascii="Lato" w:hAnsi="Lato"/>
        </w:rPr>
        <w:t xml:space="preserve">The bold ones in QN 2 are considered the correct answers as they </w:t>
      </w:r>
      <w:r>
        <w:rPr>
          <w:rFonts w:ascii="Lato" w:hAnsi="Lato"/>
        </w:rPr>
        <w:t>are the official sources of c</w:t>
      </w:r>
      <w:r w:rsidRPr="00C90DD0">
        <w:rPr>
          <w:rFonts w:ascii="Lato" w:hAnsi="Lato"/>
        </w:rPr>
        <w:t>orrect information and services</w:t>
      </w:r>
      <w:r w:rsidRPr="00C90DD0">
        <w:rPr>
          <w:rFonts w:ascii="Lato" w:hAnsi="Lato"/>
          <w:b/>
          <w:bCs/>
        </w:rPr>
        <w:t xml:space="preserve">. </w:t>
      </w:r>
      <w:r w:rsidRPr="00C90DD0">
        <w:rPr>
          <w:rFonts w:ascii="Lato" w:hAnsi="Lato"/>
        </w:rPr>
        <w:t xml:space="preserve">Recode the answers a, b, and C as 1 into a different variable and leave others as they are. Do not treat “I don’t know” here as missing value. Run cross tab for the recoded value.   </w:t>
      </w:r>
    </w:p>
    <w:p w14:paraId="3395306E" w14:textId="77777777" w:rsidR="00D84E6C" w:rsidRPr="00C90DD0" w:rsidRDefault="00D84E6C" w:rsidP="00D84E6C">
      <w:pPr>
        <w:spacing w:after="0"/>
        <w:ind w:left="432"/>
        <w:rPr>
          <w:rFonts w:ascii="Lato" w:hAnsi="Lato"/>
        </w:rPr>
      </w:pPr>
      <w:r w:rsidRPr="00C90DD0">
        <w:rPr>
          <w:rFonts w:ascii="Lato" w:hAnsi="Lato"/>
          <w:b/>
          <w:bCs/>
        </w:rPr>
        <w:t>…………………………………………………………………………………………………………………………………………</w:t>
      </w:r>
    </w:p>
    <w:p w14:paraId="7D6FC400" w14:textId="77777777" w:rsidR="00D84E6C" w:rsidRDefault="00D84E6C" w:rsidP="00D84E6C">
      <w:pPr>
        <w:pStyle w:val="Ttulo2"/>
        <w:rPr>
          <w:rFonts w:ascii="Lato" w:hAnsi="Lato"/>
          <w:b/>
          <w:bCs w:val="0"/>
          <w:i/>
          <w:iCs/>
          <w:color w:val="002060"/>
          <w:sz w:val="24"/>
          <w:szCs w:val="24"/>
        </w:rPr>
      </w:pPr>
      <w:r w:rsidRPr="00925B4E">
        <w:t xml:space="preserve">       </w:t>
      </w:r>
      <w:bookmarkStart w:id="51" w:name="_Toc210985196"/>
      <w:r w:rsidRPr="002359EE">
        <w:rPr>
          <w:rFonts w:ascii="Lato" w:hAnsi="Lato"/>
          <w:b/>
          <w:i/>
          <w:iCs/>
          <w:color w:val="002060"/>
          <w:sz w:val="24"/>
          <w:szCs w:val="24"/>
        </w:rPr>
        <w:t>Indicator 13: (Catalyser): Proportion of AYs who used SRH services</w:t>
      </w:r>
      <w:r w:rsidRPr="002359EE">
        <w:rPr>
          <w:rFonts w:ascii="Lato" w:hAnsi="Lato" w:cs="Calibri"/>
          <w:b/>
          <w:i/>
          <w:iCs/>
          <w:color w:val="002060"/>
          <w:sz w:val="24"/>
          <w:szCs w:val="24"/>
          <w:shd w:val="clear" w:color="auto" w:fill="FFFFFF"/>
        </w:rPr>
        <w:t xml:space="preserve"> </w:t>
      </w:r>
      <w:r w:rsidRPr="002359EE">
        <w:rPr>
          <w:rFonts w:ascii="Lato" w:hAnsi="Lato"/>
          <w:b/>
          <w:i/>
          <w:iCs/>
          <w:color w:val="002060"/>
          <w:sz w:val="24"/>
          <w:szCs w:val="24"/>
        </w:rPr>
        <w:t>(GRF Row 375)</w:t>
      </w:r>
      <w:bookmarkEnd w:id="51"/>
    </w:p>
    <w:p w14:paraId="43BF1E40" w14:textId="77777777" w:rsidR="00D84E6C" w:rsidRPr="00FD0A67" w:rsidRDefault="00D84E6C" w:rsidP="00D84E6C">
      <w:pPr>
        <w:spacing w:after="0"/>
      </w:pPr>
    </w:p>
    <w:p w14:paraId="15F8469C" w14:textId="77777777" w:rsidR="00D84E6C" w:rsidRPr="00C90DD0" w:rsidRDefault="00D84E6C" w:rsidP="00D84E6C">
      <w:pPr>
        <w:spacing w:after="0"/>
        <w:ind w:left="360"/>
        <w:jc w:val="both"/>
        <w:rPr>
          <w:rFonts w:ascii="Lato" w:hAnsi="Lato" w:cstheme="minorHAnsi"/>
          <w:shd w:val="clear" w:color="auto" w:fill="FFFFFF"/>
        </w:rPr>
      </w:pPr>
      <w:r w:rsidRPr="00C90DD0">
        <w:rPr>
          <w:rFonts w:ascii="Lato" w:hAnsi="Lato" w:cstheme="minorHAnsi"/>
          <w:b/>
          <w:bCs/>
        </w:rPr>
        <w:t>Definitions:</w:t>
      </w:r>
      <w:r w:rsidRPr="00C90DD0">
        <w:rPr>
          <w:rFonts w:ascii="Lato" w:hAnsi="Lato" w:cstheme="minorHAnsi"/>
        </w:rPr>
        <w:t xml:space="preserve"> </w:t>
      </w:r>
      <w:r w:rsidRPr="00C90DD0">
        <w:rPr>
          <w:rFonts w:ascii="Lato" w:hAnsi="Lato" w:cstheme="minorHAnsi"/>
          <w:shd w:val="clear" w:color="auto" w:fill="FFFFFF"/>
        </w:rPr>
        <w:t xml:space="preserve">Sexual and reproductive health (SRH) refers to physical and emotional wellbeing and includes the ability to be free from unwanted pregnancy, unsafe abortion, sexually transmitted infections including HIV/AIDS, and all forms of sexual violence and coercion. An adult or adolescent will be considered utilizing SRH services if he/she utilized any of the following services in the past 12 months: 1) SRH information, Education and Counselling 2) Contraceptive services 3) Pregnancy test and care 4) Voluntary counselling and testing (VCT) 5) Sexually transmitted infections (STIs) screening, diagnosis, and management services 6) Safe abortion care.   </w:t>
      </w:r>
    </w:p>
    <w:p w14:paraId="70B97B7A" w14:textId="77777777" w:rsidR="00D84E6C" w:rsidRPr="00C90DD0" w:rsidRDefault="00D84E6C" w:rsidP="00D84E6C">
      <w:pPr>
        <w:spacing w:after="0"/>
        <w:ind w:left="360"/>
        <w:jc w:val="both"/>
        <w:rPr>
          <w:rFonts w:ascii="Lato" w:hAnsi="Lato" w:cstheme="minorHAnsi"/>
          <w:b/>
          <w:bCs/>
          <w:i/>
          <w:iCs/>
          <w:sz w:val="18"/>
          <w:szCs w:val="18"/>
        </w:rPr>
      </w:pPr>
      <w:r w:rsidRPr="00C90DD0">
        <w:rPr>
          <w:rFonts w:ascii="Lato" w:hAnsi="Lato" w:cstheme="minorHAnsi"/>
          <w:b/>
          <w:bCs/>
          <w:i/>
          <w:iCs/>
          <w:sz w:val="18"/>
          <w:szCs w:val="18"/>
          <w:shd w:val="clear" w:color="auto" w:fill="FFFFFF"/>
        </w:rPr>
        <w:t xml:space="preserve">(Source- Springer: https://reproductive-health-journal.biomedcentral.com/articles/10.1186/s12978-022-01468-w)  </w:t>
      </w:r>
    </w:p>
    <w:p w14:paraId="16C2E8FD" w14:textId="77777777" w:rsidR="00D84E6C" w:rsidRPr="00C90DD0" w:rsidRDefault="00D84E6C" w:rsidP="00D84E6C">
      <w:pPr>
        <w:spacing w:after="0"/>
        <w:ind w:left="360"/>
        <w:rPr>
          <w:rFonts w:ascii="Lato" w:hAnsi="Lato"/>
          <w:b/>
          <w:bCs/>
        </w:rPr>
      </w:pPr>
    </w:p>
    <w:p w14:paraId="4E70FA84" w14:textId="77777777" w:rsidR="00D84E6C" w:rsidRPr="00C90DD0" w:rsidRDefault="00D84E6C" w:rsidP="00D84E6C">
      <w:pPr>
        <w:spacing w:after="0"/>
        <w:ind w:left="360"/>
        <w:rPr>
          <w:rFonts w:ascii="Lato" w:hAnsi="Lato"/>
        </w:rPr>
      </w:pPr>
      <w:r w:rsidRPr="00C90DD0">
        <w:rPr>
          <w:rFonts w:ascii="Lato" w:hAnsi="Lato"/>
          <w:b/>
          <w:bCs/>
        </w:rPr>
        <w:t>Calculation method</w:t>
      </w:r>
      <w:r w:rsidRPr="00C90DD0">
        <w:rPr>
          <w:rFonts w:ascii="Lato" w:hAnsi="Lato"/>
        </w:rPr>
        <w:t xml:space="preserve">:  </w:t>
      </w:r>
      <w:r w:rsidRPr="00C90DD0">
        <w:rPr>
          <w:rFonts w:ascii="Lato" w:hAnsi="Lato"/>
          <w:b/>
          <w:bCs/>
        </w:rPr>
        <w:t>Numerator:</w:t>
      </w:r>
      <w:r w:rsidRPr="00C90DD0">
        <w:rPr>
          <w:rFonts w:ascii="Lato" w:hAnsi="Lato"/>
        </w:rPr>
        <w:t xml:space="preserve"> Number of AYs who used </w:t>
      </w:r>
      <w:r w:rsidRPr="00C90DD0">
        <w:rPr>
          <w:rFonts w:ascii="Lato" w:hAnsi="Lato"/>
          <w:b/>
          <w:bCs/>
        </w:rPr>
        <w:t>any of the above-mentioned</w:t>
      </w:r>
      <w:r w:rsidRPr="00C90DD0">
        <w:rPr>
          <w:rFonts w:ascii="Lato" w:hAnsi="Lato"/>
        </w:rPr>
        <w:t xml:space="preserve"> services in the past 12 months/</w:t>
      </w:r>
      <w:r w:rsidRPr="00925B4E">
        <w:rPr>
          <w:rFonts w:ascii="Lato" w:hAnsi="Lato"/>
          <w:b/>
          <w:bCs/>
        </w:rPr>
        <w:t>Denominator:</w:t>
      </w:r>
      <w:r w:rsidRPr="00C90DD0">
        <w:rPr>
          <w:rFonts w:ascii="Lato" w:hAnsi="Lato"/>
        </w:rPr>
        <w:t xml:space="preserve"> Total number of AYs surveyed X 100</w:t>
      </w:r>
    </w:p>
    <w:p w14:paraId="5F47742A" w14:textId="77777777" w:rsidR="00D84E6C" w:rsidRPr="00C90DD0" w:rsidRDefault="00D84E6C" w:rsidP="00D84E6C">
      <w:pPr>
        <w:spacing w:after="0"/>
        <w:ind w:left="360"/>
        <w:rPr>
          <w:rFonts w:ascii="Lato" w:hAnsi="Lato"/>
          <w:b/>
          <w:bCs/>
        </w:rPr>
      </w:pPr>
      <w:r w:rsidRPr="00C90DD0">
        <w:rPr>
          <w:rFonts w:ascii="Lato" w:hAnsi="Lato"/>
        </w:rPr>
        <w:t>………………………………………………………………………………………………………………………………………………</w:t>
      </w:r>
    </w:p>
    <w:p w14:paraId="534063C5" w14:textId="77777777" w:rsidR="00D84E6C" w:rsidRPr="00C90DD0" w:rsidRDefault="00D84E6C" w:rsidP="00D84E6C">
      <w:pPr>
        <w:spacing w:after="0"/>
        <w:ind w:left="360"/>
        <w:rPr>
          <w:rFonts w:ascii="Lato" w:hAnsi="Lato"/>
          <w:b/>
          <w:bCs/>
        </w:rPr>
      </w:pPr>
      <w:r w:rsidRPr="00C90DD0">
        <w:rPr>
          <w:rFonts w:ascii="Lato" w:hAnsi="Lato"/>
          <w:b/>
          <w:bCs/>
        </w:rPr>
        <w:t xml:space="preserve">Model questions: </w:t>
      </w:r>
    </w:p>
    <w:p w14:paraId="684067B6" w14:textId="77777777" w:rsidR="00D84E6C" w:rsidRPr="00C90DD0" w:rsidRDefault="00D84E6C" w:rsidP="00D84E6C">
      <w:pPr>
        <w:spacing w:after="0"/>
        <w:ind w:left="360"/>
        <w:rPr>
          <w:rFonts w:ascii="Lato" w:hAnsi="Lato"/>
        </w:rPr>
      </w:pPr>
      <w:r w:rsidRPr="00C90DD0">
        <w:rPr>
          <w:rFonts w:ascii="Lato" w:hAnsi="Lato"/>
          <w:b/>
          <w:bCs/>
        </w:rPr>
        <w:t>1.</w:t>
      </w:r>
      <w:r w:rsidRPr="00C90DD0">
        <w:rPr>
          <w:rFonts w:ascii="Lato" w:hAnsi="Lato"/>
        </w:rPr>
        <w:t>Have you used any of the following sexual health and reproductive services (SRH) either from government or private hospitals and clinics in the past 12 months? (Multiple answers)</w:t>
      </w:r>
    </w:p>
    <w:p w14:paraId="09D7A795" w14:textId="77777777" w:rsidR="00D84E6C" w:rsidRPr="00C90DD0" w:rsidRDefault="00D84E6C" w:rsidP="00D84E6C">
      <w:pPr>
        <w:pStyle w:val="Prrafodelista"/>
        <w:numPr>
          <w:ilvl w:val="0"/>
          <w:numId w:val="55"/>
        </w:numPr>
        <w:spacing w:after="0" w:line="276" w:lineRule="auto"/>
        <w:ind w:left="1440"/>
        <w:rPr>
          <w:rFonts w:ascii="Lato" w:hAnsi="Lato"/>
        </w:rPr>
      </w:pPr>
      <w:r w:rsidRPr="00C90DD0">
        <w:rPr>
          <w:rFonts w:ascii="Lato" w:hAnsi="Lato" w:cstheme="minorHAnsi"/>
          <w:szCs w:val="20"/>
          <w:shd w:val="clear" w:color="auto" w:fill="FFFFFF"/>
        </w:rPr>
        <w:t>SRH information, Education and Counselling ------……………………</w:t>
      </w:r>
      <w:proofErr w:type="gramStart"/>
      <w:r w:rsidRPr="00C90DD0">
        <w:rPr>
          <w:rFonts w:ascii="Lato" w:hAnsi="Lato" w:cstheme="minorHAnsi"/>
          <w:szCs w:val="20"/>
          <w:shd w:val="clear" w:color="auto" w:fill="FFFFFF"/>
        </w:rPr>
        <w:t>…..</w:t>
      </w:r>
      <w:proofErr w:type="gramEnd"/>
      <w:r w:rsidRPr="00C90DD0">
        <w:rPr>
          <w:rFonts w:ascii="Lato" w:hAnsi="Lato" w:cstheme="minorHAnsi"/>
          <w:szCs w:val="20"/>
          <w:shd w:val="clear" w:color="auto" w:fill="FFFFFF"/>
        </w:rPr>
        <w:t>--Yes/No</w:t>
      </w:r>
    </w:p>
    <w:p w14:paraId="3144B946" w14:textId="77777777" w:rsidR="00D84E6C" w:rsidRPr="00C90DD0" w:rsidRDefault="00D84E6C" w:rsidP="00D84E6C">
      <w:pPr>
        <w:pStyle w:val="Prrafodelista"/>
        <w:numPr>
          <w:ilvl w:val="0"/>
          <w:numId w:val="55"/>
        </w:numPr>
        <w:spacing w:after="0" w:line="276" w:lineRule="auto"/>
        <w:ind w:left="1440"/>
        <w:rPr>
          <w:rFonts w:ascii="Lato" w:hAnsi="Lato"/>
        </w:rPr>
      </w:pPr>
      <w:r w:rsidRPr="00C90DD0">
        <w:rPr>
          <w:rFonts w:ascii="Lato" w:hAnsi="Lato" w:cstheme="minorHAnsi"/>
          <w:szCs w:val="20"/>
          <w:shd w:val="clear" w:color="auto" w:fill="FFFFFF"/>
        </w:rPr>
        <w:t xml:space="preserve">Contraceptive services………………………………………………………………. …. Yes/No </w:t>
      </w:r>
    </w:p>
    <w:p w14:paraId="34848A79" w14:textId="77777777" w:rsidR="00D84E6C" w:rsidRPr="00C90DD0" w:rsidRDefault="00D84E6C" w:rsidP="00D84E6C">
      <w:pPr>
        <w:pStyle w:val="Prrafodelista"/>
        <w:numPr>
          <w:ilvl w:val="0"/>
          <w:numId w:val="55"/>
        </w:numPr>
        <w:spacing w:after="0" w:line="276" w:lineRule="auto"/>
        <w:ind w:left="1440"/>
        <w:rPr>
          <w:rFonts w:ascii="Lato" w:hAnsi="Lato"/>
        </w:rPr>
      </w:pPr>
      <w:r w:rsidRPr="00C90DD0">
        <w:rPr>
          <w:rFonts w:ascii="Lato" w:hAnsi="Lato" w:cstheme="minorHAnsi"/>
          <w:szCs w:val="20"/>
          <w:shd w:val="clear" w:color="auto" w:fill="FFFFFF"/>
        </w:rPr>
        <w:t>Pregnancy test and care (including ante natal and post-natal care) …. Yes/No</w:t>
      </w:r>
    </w:p>
    <w:p w14:paraId="5BC107D7" w14:textId="77777777" w:rsidR="00D84E6C" w:rsidRPr="00C90DD0" w:rsidRDefault="00D84E6C" w:rsidP="00D84E6C">
      <w:pPr>
        <w:pStyle w:val="Prrafodelista"/>
        <w:numPr>
          <w:ilvl w:val="0"/>
          <w:numId w:val="55"/>
        </w:numPr>
        <w:spacing w:after="0" w:line="276" w:lineRule="auto"/>
        <w:ind w:left="1440"/>
        <w:rPr>
          <w:rFonts w:ascii="Lato" w:hAnsi="Lato"/>
        </w:rPr>
      </w:pPr>
      <w:r w:rsidRPr="00C90DD0">
        <w:rPr>
          <w:rFonts w:ascii="Lato" w:hAnsi="Lato" w:cstheme="minorHAnsi"/>
          <w:szCs w:val="20"/>
          <w:shd w:val="clear" w:color="auto" w:fill="FFFFFF"/>
        </w:rPr>
        <w:t xml:space="preserve">Voluntary counselling and testing of HIV (VCT)………………………………. Yes/No </w:t>
      </w:r>
    </w:p>
    <w:p w14:paraId="1756B2AD" w14:textId="77777777" w:rsidR="00D84E6C" w:rsidRPr="00C90DD0" w:rsidRDefault="00D84E6C" w:rsidP="00D84E6C">
      <w:pPr>
        <w:pStyle w:val="Prrafodelista"/>
        <w:numPr>
          <w:ilvl w:val="0"/>
          <w:numId w:val="55"/>
        </w:numPr>
        <w:spacing w:after="0" w:line="276" w:lineRule="auto"/>
        <w:ind w:left="1440"/>
        <w:rPr>
          <w:rFonts w:ascii="Lato" w:hAnsi="Lato"/>
        </w:rPr>
      </w:pPr>
      <w:r w:rsidRPr="00C90DD0">
        <w:rPr>
          <w:rFonts w:ascii="Lato" w:hAnsi="Lato" w:cstheme="minorHAnsi"/>
          <w:szCs w:val="20"/>
          <w:shd w:val="clear" w:color="auto" w:fill="FFFFFF"/>
        </w:rPr>
        <w:t xml:space="preserve">Sexually transmitted infections (STIs) screening, diagnosis, and management services……Yes/No </w:t>
      </w:r>
    </w:p>
    <w:p w14:paraId="74115C14" w14:textId="77777777" w:rsidR="00D84E6C" w:rsidRPr="00C90DD0" w:rsidRDefault="00D84E6C" w:rsidP="00D84E6C">
      <w:pPr>
        <w:pStyle w:val="Prrafodelista"/>
        <w:numPr>
          <w:ilvl w:val="0"/>
          <w:numId w:val="55"/>
        </w:numPr>
        <w:spacing w:after="0" w:line="276" w:lineRule="auto"/>
        <w:ind w:left="1440"/>
        <w:rPr>
          <w:rFonts w:ascii="Lato" w:hAnsi="Lato"/>
        </w:rPr>
      </w:pPr>
      <w:r w:rsidRPr="00C90DD0">
        <w:rPr>
          <w:rFonts w:ascii="Lato" w:hAnsi="Lato" w:cstheme="minorHAnsi"/>
          <w:szCs w:val="20"/>
          <w:shd w:val="clear" w:color="auto" w:fill="FFFFFF"/>
        </w:rPr>
        <w:t xml:space="preserve">Safe abortion care………Yes/No.   </w:t>
      </w:r>
    </w:p>
    <w:p w14:paraId="5906652C" w14:textId="77777777" w:rsidR="00D84E6C" w:rsidRPr="00C90DD0" w:rsidRDefault="00D84E6C" w:rsidP="00D84E6C">
      <w:pPr>
        <w:spacing w:after="0"/>
        <w:ind w:left="360"/>
        <w:rPr>
          <w:rFonts w:ascii="Lato" w:hAnsi="Lato"/>
          <w:b/>
          <w:bCs/>
        </w:rPr>
      </w:pPr>
      <w:r w:rsidRPr="00C90DD0">
        <w:rPr>
          <w:rFonts w:ascii="Lato" w:hAnsi="Lato"/>
          <w:b/>
          <w:bCs/>
        </w:rPr>
        <w:t>……………………………………………………………………………………………………………………………………………</w:t>
      </w:r>
    </w:p>
    <w:p w14:paraId="65643734" w14:textId="77777777" w:rsidR="00D84E6C" w:rsidRPr="00C90DD0" w:rsidRDefault="00D84E6C" w:rsidP="00D84E6C">
      <w:pPr>
        <w:spacing w:after="0"/>
        <w:ind w:left="360"/>
        <w:jc w:val="both"/>
        <w:rPr>
          <w:rFonts w:ascii="Lato" w:hAnsi="Lato"/>
        </w:rPr>
      </w:pPr>
      <w:r w:rsidRPr="00C90DD0">
        <w:rPr>
          <w:rFonts w:ascii="Lato" w:hAnsi="Lato"/>
          <w:b/>
          <w:bCs/>
        </w:rPr>
        <w:lastRenderedPageBreak/>
        <w:t xml:space="preserve">Data analysis: </w:t>
      </w:r>
      <w:r w:rsidRPr="004257F0">
        <w:rPr>
          <w:rFonts w:ascii="Lato" w:hAnsi="Lato"/>
        </w:rPr>
        <w:t xml:space="preserve">An AY is considered using SRH services if he/she has used if any of the </w:t>
      </w:r>
      <w:r>
        <w:rPr>
          <w:rFonts w:ascii="Lato" w:hAnsi="Lato"/>
        </w:rPr>
        <w:t xml:space="preserve">above </w:t>
      </w:r>
      <w:r w:rsidRPr="004257F0">
        <w:rPr>
          <w:rFonts w:ascii="Lato" w:hAnsi="Lato"/>
        </w:rPr>
        <w:t>services in the past 12 months</w:t>
      </w:r>
      <w:r>
        <w:rPr>
          <w:rFonts w:ascii="Lato" w:hAnsi="Lato"/>
          <w:b/>
          <w:bCs/>
        </w:rPr>
        <w:t xml:space="preserve">.  </w:t>
      </w:r>
      <w:r w:rsidRPr="00C90DD0">
        <w:rPr>
          <w:rFonts w:ascii="Lato" w:hAnsi="Lato"/>
        </w:rPr>
        <w:t xml:space="preserve">Recode all responses- if not already in this format- yes=1 and No=0. Compute all response options with add function into different variable. Recode again the computed variable 0=0, and 1 to 6= 1, 1 being the indicator value for this indicator. Run cross tabs with necessary desegregation variables.       </w:t>
      </w:r>
    </w:p>
    <w:p w14:paraId="50A6A726" w14:textId="77777777" w:rsidR="00D84E6C" w:rsidRPr="00C90DD0" w:rsidRDefault="00D84E6C" w:rsidP="00D84E6C">
      <w:pPr>
        <w:spacing w:after="0"/>
        <w:ind w:left="360"/>
        <w:rPr>
          <w:rFonts w:ascii="Lato" w:hAnsi="Lato"/>
          <w:b/>
          <w:bCs/>
          <w:sz w:val="28"/>
          <w:szCs w:val="28"/>
        </w:rPr>
      </w:pPr>
      <w:r w:rsidRPr="00C90DD0">
        <w:rPr>
          <w:rFonts w:ascii="Lato" w:hAnsi="Lato"/>
          <w:b/>
          <w:bCs/>
          <w:sz w:val="28"/>
          <w:szCs w:val="28"/>
        </w:rPr>
        <w:t>________________________________________________________________</w:t>
      </w:r>
      <w:r>
        <w:rPr>
          <w:rFonts w:ascii="Lato" w:hAnsi="Lato"/>
          <w:b/>
          <w:bCs/>
          <w:sz w:val="28"/>
          <w:szCs w:val="28"/>
        </w:rPr>
        <w:t>____</w:t>
      </w:r>
    </w:p>
    <w:p w14:paraId="24672DCE" w14:textId="77777777" w:rsidR="00D84E6C" w:rsidRPr="00AC0B09" w:rsidRDefault="00D84E6C" w:rsidP="00D84E6C">
      <w:pPr>
        <w:pStyle w:val="Ttulo1"/>
        <w:ind w:left="360"/>
        <w:rPr>
          <w:rFonts w:ascii="Lato" w:hAnsi="Lato"/>
          <w:b/>
          <w:bCs w:val="0"/>
          <w:color w:val="002060"/>
        </w:rPr>
      </w:pPr>
      <w:bookmarkStart w:id="52" w:name="Outcome2"/>
      <w:bookmarkStart w:id="53" w:name="_Toc210985197"/>
      <w:r w:rsidRPr="00AC0B09">
        <w:rPr>
          <w:rFonts w:ascii="Lato" w:hAnsi="Lato"/>
          <w:b/>
          <w:color w:val="002060"/>
        </w:rPr>
        <w:t xml:space="preserve">Outcome 2: </w:t>
      </w:r>
      <w:bookmarkEnd w:id="52"/>
      <w:r w:rsidRPr="00AC0B09">
        <w:rPr>
          <w:rFonts w:ascii="Lato" w:hAnsi="Lato"/>
          <w:b/>
          <w:color w:val="002060"/>
        </w:rPr>
        <w:t>Improved gender transformative and inclusive educational pathways for AYs.</w:t>
      </w:r>
      <w:bookmarkEnd w:id="53"/>
    </w:p>
    <w:p w14:paraId="2554F8E0" w14:textId="77777777" w:rsidR="00D84E6C" w:rsidRPr="00C90DD0" w:rsidRDefault="00D84E6C" w:rsidP="00D84E6C">
      <w:pPr>
        <w:spacing w:after="0"/>
        <w:ind w:left="360"/>
        <w:rPr>
          <w:rFonts w:ascii="Lato" w:hAnsi="Lato"/>
        </w:rPr>
      </w:pPr>
      <w:r w:rsidRPr="00C90DD0">
        <w:rPr>
          <w:rFonts w:ascii="Lato" w:hAnsi="Lato"/>
        </w:rPr>
        <w:t xml:space="preserve"> </w:t>
      </w:r>
    </w:p>
    <w:p w14:paraId="47DC7654" w14:textId="77777777" w:rsidR="00D84E6C" w:rsidRPr="00AC0B09" w:rsidRDefault="00D84E6C" w:rsidP="00D84E6C">
      <w:pPr>
        <w:pStyle w:val="Ttulo2"/>
        <w:ind w:left="360"/>
        <w:rPr>
          <w:rFonts w:ascii="Lato" w:hAnsi="Lato"/>
          <w:b/>
          <w:bCs w:val="0"/>
          <w:i/>
          <w:iCs/>
          <w:color w:val="002060"/>
          <w:sz w:val="24"/>
          <w:szCs w:val="24"/>
        </w:rPr>
      </w:pPr>
      <w:bookmarkStart w:id="54" w:name="_Toc210985198"/>
      <w:commentRangeStart w:id="55"/>
      <w:r w:rsidRPr="00AC0B09">
        <w:rPr>
          <w:rFonts w:ascii="Lato" w:hAnsi="Lato"/>
          <w:b/>
          <w:i/>
          <w:iCs/>
          <w:color w:val="002060"/>
          <w:sz w:val="24"/>
          <w:szCs w:val="24"/>
        </w:rPr>
        <w:t xml:space="preserve">Indicator 14 (CORE): </w:t>
      </w:r>
      <w:commentRangeStart w:id="56"/>
      <w:r w:rsidRPr="00AC0B09">
        <w:rPr>
          <w:rFonts w:ascii="Lato" w:hAnsi="Lato"/>
          <w:b/>
          <w:i/>
          <w:iCs/>
          <w:color w:val="002060"/>
          <w:sz w:val="24"/>
          <w:szCs w:val="24"/>
        </w:rPr>
        <w:t>Proportion of AYs enrolled in the education systems (primary, lower secondary or secondary schools)</w:t>
      </w:r>
      <w:commentRangeEnd w:id="56"/>
      <w:r w:rsidRPr="00AC0B09">
        <w:rPr>
          <w:rStyle w:val="Refdecomentario"/>
          <w:rFonts w:ascii="Lato" w:hAnsi="Lato"/>
          <w:b/>
          <w:i/>
          <w:iCs/>
          <w:color w:val="002060"/>
          <w:sz w:val="24"/>
          <w:szCs w:val="24"/>
        </w:rPr>
        <w:commentReference w:id="56"/>
      </w:r>
      <w:commentRangeEnd w:id="55"/>
      <w:r w:rsidRPr="00AC0B09">
        <w:rPr>
          <w:rStyle w:val="Refdecomentario"/>
          <w:rFonts w:ascii="Lato" w:hAnsi="Lato"/>
          <w:b/>
          <w:i/>
          <w:iCs/>
          <w:color w:val="002060"/>
          <w:sz w:val="24"/>
          <w:szCs w:val="24"/>
        </w:rPr>
        <w:commentReference w:id="55"/>
      </w:r>
      <w:bookmarkEnd w:id="54"/>
    </w:p>
    <w:p w14:paraId="6FB43CE5" w14:textId="77777777" w:rsidR="00D84E6C" w:rsidRPr="00925B4E" w:rsidRDefault="00D84E6C" w:rsidP="00D84E6C">
      <w:pPr>
        <w:spacing w:after="0"/>
        <w:ind w:left="360"/>
        <w:rPr>
          <w:rFonts w:ascii="Lato" w:hAnsi="Lato"/>
          <w:b/>
          <w:bCs/>
          <w:i/>
          <w:iCs/>
          <w:color w:val="002060"/>
          <w:sz w:val="24"/>
          <w:szCs w:val="24"/>
        </w:rPr>
      </w:pPr>
    </w:p>
    <w:p w14:paraId="709108DC" w14:textId="77777777" w:rsidR="00D84E6C" w:rsidRDefault="00D84E6C" w:rsidP="00D84E6C">
      <w:pPr>
        <w:spacing w:after="0"/>
        <w:ind w:left="360"/>
        <w:jc w:val="both"/>
        <w:rPr>
          <w:rFonts w:ascii="Lato" w:eastAsia="Calibri" w:hAnsi="Lato" w:cs="Calibri"/>
          <w:color w:val="000000" w:themeColor="text1"/>
        </w:rPr>
      </w:pPr>
      <w:r w:rsidRPr="00C90DD0">
        <w:rPr>
          <w:rFonts w:ascii="Lato" w:hAnsi="Lato"/>
          <w:b/>
          <w:bCs/>
        </w:rPr>
        <w:t>Definitions:</w:t>
      </w:r>
      <w:r w:rsidRPr="00C90DD0">
        <w:rPr>
          <w:rFonts w:ascii="Lato" w:hAnsi="Lato"/>
        </w:rPr>
        <w:t xml:space="preserve"> </w:t>
      </w:r>
      <w:r w:rsidRPr="00C90DD0">
        <w:rPr>
          <w:rFonts w:ascii="Lato" w:eastAsia="Calibri" w:hAnsi="Lato" w:cs="Calibri"/>
          <w:color w:val="000000" w:themeColor="text1"/>
        </w:rPr>
        <w:t xml:space="preserve">The indicator is also called </w:t>
      </w:r>
      <w:r w:rsidRPr="00C90DD0">
        <w:rPr>
          <w:rFonts w:ascii="Lato" w:eastAsia="Calibri" w:hAnsi="Lato" w:cs="Calibri"/>
          <w:b/>
          <w:bCs/>
          <w:color w:val="000000" w:themeColor="text1"/>
        </w:rPr>
        <w:t>Net Enrolment Rate</w:t>
      </w:r>
      <w:r w:rsidRPr="00C90DD0">
        <w:rPr>
          <w:rFonts w:ascii="Lato" w:eastAsia="Calibri" w:hAnsi="Lato" w:cs="Calibri"/>
          <w:color w:val="000000" w:themeColor="text1"/>
        </w:rPr>
        <w:t xml:space="preserve">. Net enrolment rate is the ratio of children of official school age who are enrolled in school to the population of the corresponding official school age. </w:t>
      </w:r>
    </w:p>
    <w:p w14:paraId="070DE0E1" w14:textId="77777777" w:rsidR="00D84E6C" w:rsidRPr="00C90DD0" w:rsidRDefault="00D84E6C" w:rsidP="00D84E6C">
      <w:pPr>
        <w:spacing w:after="0"/>
        <w:ind w:left="360"/>
        <w:jc w:val="both"/>
        <w:rPr>
          <w:rFonts w:ascii="Lato" w:eastAsia="Calibri" w:hAnsi="Lato" w:cs="Calibri"/>
          <w:color w:val="000000" w:themeColor="text1"/>
        </w:rPr>
      </w:pPr>
    </w:p>
    <w:p w14:paraId="3A78BC14" w14:textId="77777777" w:rsidR="00D84E6C" w:rsidRPr="00C90DD0" w:rsidRDefault="00D84E6C" w:rsidP="00D84E6C">
      <w:pPr>
        <w:spacing w:after="0"/>
        <w:ind w:left="360"/>
        <w:jc w:val="both"/>
        <w:rPr>
          <w:rFonts w:ascii="Lato" w:eastAsia="Calibri" w:hAnsi="Lato" w:cs="Calibri"/>
        </w:rPr>
      </w:pPr>
      <w:r w:rsidRPr="00C90DD0">
        <w:rPr>
          <w:rFonts w:ascii="Lato" w:hAnsi="Lato"/>
          <w:b/>
          <w:bCs/>
        </w:rPr>
        <w:t>Calculation method</w:t>
      </w:r>
      <w:r w:rsidRPr="00C90DD0">
        <w:rPr>
          <w:rFonts w:ascii="Lato" w:hAnsi="Lato"/>
        </w:rPr>
        <w:t xml:space="preserve">: </w:t>
      </w:r>
      <w:r w:rsidRPr="00C90DD0">
        <w:rPr>
          <w:rFonts w:ascii="Lato" w:hAnsi="Lato"/>
          <w:b/>
          <w:bCs/>
        </w:rPr>
        <w:t>Numerator:</w:t>
      </w:r>
      <w:r w:rsidRPr="00C90DD0">
        <w:rPr>
          <w:rFonts w:ascii="Lato" w:hAnsi="Lato"/>
        </w:rPr>
        <w:t xml:space="preserve"> Number of children of the official age enrolled in the primary, or secondary or lower secondary education systems/</w:t>
      </w:r>
      <w:r w:rsidRPr="00C90DD0">
        <w:rPr>
          <w:rFonts w:ascii="Lato" w:hAnsi="Lato"/>
          <w:b/>
          <w:bCs/>
        </w:rPr>
        <w:t>Denominator:</w:t>
      </w:r>
      <w:r w:rsidRPr="00C90DD0">
        <w:rPr>
          <w:rFonts w:ascii="Lato" w:hAnsi="Lato"/>
        </w:rPr>
        <w:t xml:space="preserve"> Total population of the age group in a specific geographic area which officially corresponds to primary, lower secondary and secondary education enrolment age X 100    </w:t>
      </w:r>
    </w:p>
    <w:p w14:paraId="44D428C7" w14:textId="77777777" w:rsidR="00D84E6C" w:rsidRPr="00C90DD0" w:rsidRDefault="00D84E6C" w:rsidP="00D84E6C">
      <w:pPr>
        <w:spacing w:after="0"/>
        <w:ind w:left="360"/>
        <w:jc w:val="both"/>
        <w:rPr>
          <w:rFonts w:ascii="Lato" w:hAnsi="Lato"/>
          <w:b/>
          <w:bCs/>
        </w:rPr>
      </w:pPr>
      <w:r w:rsidRPr="00C90DD0">
        <w:rPr>
          <w:rFonts w:ascii="Lato" w:hAnsi="Lato"/>
          <w:b/>
          <w:bCs/>
        </w:rPr>
        <w:t>……………………………………………………………………………………………………………………………………………</w:t>
      </w:r>
    </w:p>
    <w:p w14:paraId="1A2D2825" w14:textId="77777777" w:rsidR="00D84E6C" w:rsidRPr="00C90DD0" w:rsidRDefault="00D84E6C" w:rsidP="00D84E6C">
      <w:pPr>
        <w:spacing w:after="0"/>
        <w:ind w:left="360"/>
        <w:jc w:val="both"/>
        <w:rPr>
          <w:rFonts w:ascii="Lato" w:hAnsi="Lato"/>
        </w:rPr>
      </w:pPr>
      <w:r w:rsidRPr="00C90DD0">
        <w:rPr>
          <w:rFonts w:ascii="Lato" w:hAnsi="Lato"/>
          <w:b/>
          <w:bCs/>
        </w:rPr>
        <w:t xml:space="preserve">Model questions: </w:t>
      </w:r>
      <w:r w:rsidRPr="00C90DD0">
        <w:rPr>
          <w:rFonts w:ascii="Lato" w:hAnsi="Lato"/>
        </w:rPr>
        <w:t xml:space="preserve">The following questions should be included in the questionnaire to get the value for this indicator. However, POWER 4 AY evaluation events do not collect this information, the Program should either collect secondary educational data or internally collect through school and village survey. Two types of data are needed: 1) Total number of children enrolled in the schools by level of education 2) Total number population of official school age children in the target area by level of education.  </w:t>
      </w:r>
    </w:p>
    <w:p w14:paraId="5169E2B7" w14:textId="77777777" w:rsidR="00D84E6C" w:rsidRPr="00C90DD0" w:rsidRDefault="00D84E6C" w:rsidP="00D84E6C">
      <w:pPr>
        <w:spacing w:after="0"/>
        <w:ind w:left="360"/>
        <w:rPr>
          <w:rFonts w:ascii="Lato" w:hAnsi="Lato"/>
        </w:rPr>
      </w:pPr>
    </w:p>
    <w:p w14:paraId="662B6710" w14:textId="77777777" w:rsidR="00D84E6C" w:rsidRPr="00925B4E" w:rsidRDefault="00D84E6C" w:rsidP="00D84E6C">
      <w:pPr>
        <w:pStyle w:val="Prrafodelista"/>
        <w:numPr>
          <w:ilvl w:val="0"/>
          <w:numId w:val="75"/>
        </w:numPr>
        <w:spacing w:after="0" w:line="276" w:lineRule="auto"/>
        <w:rPr>
          <w:rFonts w:ascii="Lato" w:hAnsi="Lato"/>
        </w:rPr>
      </w:pPr>
      <w:r w:rsidRPr="00925B4E">
        <w:rPr>
          <w:rFonts w:ascii="Lato" w:hAnsi="Lato"/>
        </w:rPr>
        <w:t>Total number of children of primary education enrolment age enrolled in the primary education in a specific geographic area ________</w:t>
      </w:r>
    </w:p>
    <w:p w14:paraId="2A1DAFD3" w14:textId="77777777" w:rsidR="00D84E6C" w:rsidRPr="00925B4E" w:rsidRDefault="00D84E6C" w:rsidP="00D84E6C">
      <w:pPr>
        <w:pStyle w:val="Prrafodelista"/>
        <w:numPr>
          <w:ilvl w:val="0"/>
          <w:numId w:val="75"/>
        </w:numPr>
        <w:spacing w:after="0" w:line="276" w:lineRule="auto"/>
        <w:ind w:left="648"/>
        <w:rPr>
          <w:rFonts w:ascii="Lato" w:hAnsi="Lato"/>
        </w:rPr>
      </w:pPr>
      <w:r w:rsidRPr="00925B4E">
        <w:rPr>
          <w:rFonts w:ascii="Lato" w:hAnsi="Lato"/>
        </w:rPr>
        <w:t>Total population of children of the primary school age at the specific geographic area______      ………………………………………………………………………………………………………………………………</w:t>
      </w:r>
    </w:p>
    <w:p w14:paraId="4FEEF16A" w14:textId="77777777" w:rsidR="00D84E6C" w:rsidRPr="00C90DD0" w:rsidRDefault="00D84E6C" w:rsidP="00D84E6C">
      <w:pPr>
        <w:spacing w:after="0"/>
        <w:ind w:left="360"/>
        <w:jc w:val="both"/>
        <w:rPr>
          <w:rFonts w:ascii="Lato" w:hAnsi="Lato"/>
          <w:b/>
          <w:bCs/>
        </w:rPr>
      </w:pPr>
      <w:r w:rsidRPr="00C90DD0">
        <w:rPr>
          <w:rFonts w:ascii="Lato" w:hAnsi="Lato"/>
          <w:b/>
          <w:bCs/>
        </w:rPr>
        <w:t xml:space="preserve">Data analysis: </w:t>
      </w:r>
      <w:r w:rsidRPr="00C90DD0">
        <w:rPr>
          <w:rFonts w:ascii="Lato" w:hAnsi="Lato"/>
        </w:rPr>
        <w:t xml:space="preserve">The value for this indicator can be calculated using the above calculation formula. </w:t>
      </w:r>
      <w:r w:rsidRPr="00C90DD0">
        <w:rPr>
          <w:rFonts w:ascii="Lato" w:hAnsi="Lato"/>
          <w:b/>
          <w:bCs/>
        </w:rPr>
        <w:t xml:space="preserve"> </w:t>
      </w:r>
    </w:p>
    <w:p w14:paraId="1CB05F74" w14:textId="77777777" w:rsidR="00D84E6C" w:rsidRPr="00C90DD0" w:rsidRDefault="00D84E6C" w:rsidP="00D84E6C">
      <w:pPr>
        <w:spacing w:after="0"/>
        <w:ind w:left="360"/>
        <w:jc w:val="both"/>
        <w:rPr>
          <w:rFonts w:ascii="Lato" w:hAnsi="Lato"/>
        </w:rPr>
      </w:pPr>
      <w:r w:rsidRPr="00C90DD0">
        <w:rPr>
          <w:rFonts w:ascii="Lato" w:hAnsi="Lato"/>
          <w:b/>
          <w:bCs/>
        </w:rPr>
        <w:t xml:space="preserve">Known data limitation: </w:t>
      </w:r>
      <w:r w:rsidRPr="00C90DD0">
        <w:rPr>
          <w:rFonts w:ascii="Lato" w:hAnsi="Lato"/>
        </w:rPr>
        <w:t xml:space="preserve">Availability of reliable and up to date age disaggregated population data at local level is difficult to collect and requires additional resources to conduct survey. </w:t>
      </w:r>
    </w:p>
    <w:p w14:paraId="354AA6DB" w14:textId="77777777" w:rsidR="00D84E6C" w:rsidRPr="00C90DD0" w:rsidRDefault="00D84E6C" w:rsidP="00D84E6C">
      <w:pPr>
        <w:spacing w:after="0" w:line="276" w:lineRule="auto"/>
        <w:ind w:left="360"/>
        <w:rPr>
          <w:rFonts w:ascii="Lato" w:hAnsi="Lato"/>
        </w:rPr>
      </w:pPr>
      <w:r w:rsidRPr="00C90DD0">
        <w:rPr>
          <w:rFonts w:ascii="Lato" w:hAnsi="Lato"/>
        </w:rPr>
        <w:t>………………………………………………………………………………………………………………………………………………</w:t>
      </w:r>
    </w:p>
    <w:p w14:paraId="0BEFDE80" w14:textId="77777777" w:rsidR="00D84E6C" w:rsidRPr="007C6D4E" w:rsidRDefault="00D84E6C" w:rsidP="00D84E6C">
      <w:pPr>
        <w:pStyle w:val="Ttulo2"/>
        <w:ind w:left="360"/>
        <w:rPr>
          <w:rFonts w:ascii="Lato" w:hAnsi="Lato"/>
          <w:b/>
          <w:bCs w:val="0"/>
          <w:i/>
          <w:iCs/>
          <w:color w:val="002060"/>
          <w:sz w:val="24"/>
          <w:szCs w:val="24"/>
        </w:rPr>
      </w:pPr>
      <w:bookmarkStart w:id="57" w:name="_Toc210985199"/>
      <w:r w:rsidRPr="007C6D4E">
        <w:rPr>
          <w:rFonts w:ascii="Lato" w:hAnsi="Lato"/>
          <w:b/>
          <w:i/>
          <w:iCs/>
          <w:color w:val="002060"/>
          <w:sz w:val="24"/>
          <w:szCs w:val="24"/>
        </w:rPr>
        <w:t>Indicator 15 (Core): Proportion of primary school age children who regularly attend primary school</w:t>
      </w:r>
      <w:bookmarkEnd w:id="57"/>
    </w:p>
    <w:p w14:paraId="0C379E28" w14:textId="77777777" w:rsidR="00D84E6C" w:rsidRPr="00C90DD0" w:rsidRDefault="00D84E6C" w:rsidP="00D84E6C">
      <w:pPr>
        <w:spacing w:after="0"/>
        <w:ind w:left="360"/>
        <w:jc w:val="both"/>
        <w:rPr>
          <w:rFonts w:ascii="Lato" w:hAnsi="Lato"/>
        </w:rPr>
      </w:pPr>
      <w:r w:rsidRPr="00C90DD0">
        <w:rPr>
          <w:rFonts w:ascii="Lato" w:hAnsi="Lato"/>
          <w:b/>
          <w:bCs/>
        </w:rPr>
        <w:t>Definitions:</w:t>
      </w:r>
      <w:r w:rsidRPr="00C90DD0">
        <w:rPr>
          <w:rFonts w:ascii="Lato" w:hAnsi="Lato"/>
        </w:rPr>
        <w:t xml:space="preserve"> Proportion of children who attend at least 70% of their classes at primary schools in a given calendar year. </w:t>
      </w:r>
    </w:p>
    <w:p w14:paraId="4CBB2D36" w14:textId="77777777" w:rsidR="00D84E6C" w:rsidRPr="00C90DD0" w:rsidRDefault="00D84E6C" w:rsidP="00D84E6C">
      <w:pPr>
        <w:spacing w:after="0"/>
        <w:ind w:left="360"/>
        <w:jc w:val="both"/>
        <w:rPr>
          <w:rFonts w:ascii="Lato" w:hAnsi="Lato"/>
        </w:rPr>
      </w:pPr>
      <w:r w:rsidRPr="00C90DD0">
        <w:rPr>
          <w:rFonts w:ascii="Lato" w:hAnsi="Lato"/>
        </w:rPr>
        <w:t xml:space="preserve"> </w:t>
      </w:r>
    </w:p>
    <w:p w14:paraId="43C251CD" w14:textId="77777777" w:rsidR="00D84E6C" w:rsidRPr="00C90DD0" w:rsidRDefault="00D84E6C" w:rsidP="00D84E6C">
      <w:pPr>
        <w:spacing w:after="0"/>
        <w:ind w:left="360"/>
        <w:rPr>
          <w:rFonts w:ascii="Lato" w:hAnsi="Lato"/>
        </w:rPr>
      </w:pPr>
      <w:r w:rsidRPr="00C90DD0">
        <w:rPr>
          <w:rFonts w:ascii="Lato" w:hAnsi="Lato"/>
          <w:b/>
          <w:bCs/>
        </w:rPr>
        <w:t>Calculation method</w:t>
      </w:r>
      <w:r w:rsidRPr="00C90DD0">
        <w:rPr>
          <w:rFonts w:ascii="Lato" w:hAnsi="Lato"/>
        </w:rPr>
        <w:t xml:space="preserve">: </w:t>
      </w:r>
      <w:r w:rsidRPr="00C90DD0">
        <w:rPr>
          <w:rFonts w:ascii="Lato" w:hAnsi="Lato"/>
          <w:b/>
          <w:bCs/>
        </w:rPr>
        <w:t xml:space="preserve">Numerator: </w:t>
      </w:r>
      <w:r w:rsidRPr="00C90DD0">
        <w:rPr>
          <w:rFonts w:ascii="Lato" w:hAnsi="Lato"/>
        </w:rPr>
        <w:t>Number of students who attended at least 70% of their classes within a school year/</w:t>
      </w:r>
      <w:r w:rsidRPr="00C90DD0">
        <w:rPr>
          <w:rFonts w:ascii="Lato" w:hAnsi="Lato"/>
          <w:b/>
          <w:bCs/>
        </w:rPr>
        <w:t xml:space="preserve">Denominator: </w:t>
      </w:r>
      <w:r w:rsidRPr="00C90DD0">
        <w:rPr>
          <w:rFonts w:ascii="Lato" w:hAnsi="Lato"/>
        </w:rPr>
        <w:t>Total number students registered and attending the classes in given school year X 100 Model questions:</w:t>
      </w:r>
      <w:r w:rsidRPr="00C90DD0">
        <w:rPr>
          <w:rFonts w:ascii="Lato" w:hAnsi="Lato"/>
          <w:b/>
          <w:bCs/>
        </w:rPr>
        <w:t xml:space="preserve"> </w:t>
      </w:r>
    </w:p>
    <w:p w14:paraId="10C8EF81" w14:textId="77777777" w:rsidR="00D84E6C" w:rsidRPr="00C90DD0" w:rsidRDefault="00D84E6C" w:rsidP="00D84E6C">
      <w:pPr>
        <w:spacing w:after="0"/>
        <w:ind w:left="360"/>
        <w:rPr>
          <w:rFonts w:ascii="Lato" w:hAnsi="Lato"/>
        </w:rPr>
      </w:pPr>
      <w:r w:rsidRPr="00C90DD0">
        <w:rPr>
          <w:rFonts w:ascii="Lato" w:hAnsi="Lato"/>
        </w:rPr>
        <w:t>………………………………………………………………………………………………………………………………………………</w:t>
      </w:r>
    </w:p>
    <w:p w14:paraId="0798ED07" w14:textId="77777777" w:rsidR="00D84E6C" w:rsidRPr="00DC0C57" w:rsidRDefault="00D84E6C" w:rsidP="00D84E6C">
      <w:pPr>
        <w:spacing w:after="0"/>
        <w:ind w:left="360"/>
        <w:rPr>
          <w:rFonts w:ascii="Lato" w:hAnsi="Lato"/>
          <w:b/>
          <w:bCs/>
        </w:rPr>
      </w:pPr>
      <w:r w:rsidRPr="00DC0C57">
        <w:rPr>
          <w:rFonts w:ascii="Lato" w:hAnsi="Lato"/>
          <w:b/>
          <w:bCs/>
        </w:rPr>
        <w:lastRenderedPageBreak/>
        <w:t xml:space="preserve">Model data collection tool: </w:t>
      </w:r>
    </w:p>
    <w:p w14:paraId="10C9CBC2" w14:textId="77777777" w:rsidR="00D84E6C" w:rsidRPr="00C90DD0" w:rsidRDefault="00D84E6C" w:rsidP="00D84E6C">
      <w:pPr>
        <w:ind w:left="360"/>
        <w:rPr>
          <w:rFonts w:ascii="Lato" w:hAnsi="Lato"/>
          <w:b/>
          <w:bCs/>
        </w:rPr>
      </w:pPr>
    </w:p>
    <w:tbl>
      <w:tblPr>
        <w:tblStyle w:val="Tablaconcuadrcula"/>
        <w:tblW w:w="0" w:type="auto"/>
        <w:tblInd w:w="360" w:type="dxa"/>
        <w:tblLook w:val="04A0" w:firstRow="1" w:lastRow="0" w:firstColumn="1" w:lastColumn="0" w:noHBand="0" w:noVBand="1"/>
      </w:tblPr>
      <w:tblGrid>
        <w:gridCol w:w="1827"/>
        <w:gridCol w:w="1059"/>
        <w:gridCol w:w="1918"/>
        <w:gridCol w:w="1566"/>
        <w:gridCol w:w="1275"/>
        <w:gridCol w:w="1345"/>
      </w:tblGrid>
      <w:tr w:rsidR="00D84E6C" w:rsidRPr="00C90DD0" w14:paraId="6E20F66D" w14:textId="77777777" w:rsidTr="00F07A62">
        <w:trPr>
          <w:trHeight w:val="530"/>
        </w:trPr>
        <w:tc>
          <w:tcPr>
            <w:tcW w:w="1827" w:type="dxa"/>
          </w:tcPr>
          <w:p w14:paraId="289A9D61" w14:textId="77777777" w:rsidR="00D84E6C" w:rsidRPr="00C90DD0" w:rsidRDefault="00D84E6C" w:rsidP="00F07A62">
            <w:pPr>
              <w:spacing w:after="160" w:line="259" w:lineRule="auto"/>
              <w:rPr>
                <w:rFonts w:ascii="Lato" w:hAnsi="Lato"/>
              </w:rPr>
            </w:pPr>
            <w:r w:rsidRPr="00C90DD0">
              <w:rPr>
                <w:rFonts w:ascii="Lato" w:hAnsi="Lato"/>
              </w:rPr>
              <w:t xml:space="preserve">Name of students </w:t>
            </w:r>
          </w:p>
        </w:tc>
        <w:tc>
          <w:tcPr>
            <w:tcW w:w="1059" w:type="dxa"/>
          </w:tcPr>
          <w:p w14:paraId="4E946C27" w14:textId="77777777" w:rsidR="00D84E6C" w:rsidRPr="00C90DD0" w:rsidRDefault="00D84E6C" w:rsidP="00F07A62">
            <w:pPr>
              <w:spacing w:after="160" w:line="259" w:lineRule="auto"/>
              <w:rPr>
                <w:rFonts w:ascii="Lato" w:hAnsi="Lato"/>
              </w:rPr>
            </w:pPr>
            <w:r w:rsidRPr="00C90DD0">
              <w:rPr>
                <w:rFonts w:ascii="Lato" w:hAnsi="Lato"/>
              </w:rPr>
              <w:t>Grade</w:t>
            </w:r>
          </w:p>
        </w:tc>
        <w:tc>
          <w:tcPr>
            <w:tcW w:w="1918" w:type="dxa"/>
          </w:tcPr>
          <w:p w14:paraId="2F05ECCF" w14:textId="77777777" w:rsidR="00D84E6C" w:rsidRPr="00C90DD0" w:rsidRDefault="00D84E6C" w:rsidP="00F07A62">
            <w:pPr>
              <w:spacing w:after="160" w:line="259" w:lineRule="auto"/>
              <w:rPr>
                <w:rFonts w:ascii="Lato" w:hAnsi="Lato"/>
              </w:rPr>
            </w:pPr>
            <w:r w:rsidRPr="00C90DD0">
              <w:rPr>
                <w:rFonts w:ascii="Lato" w:hAnsi="Lato"/>
              </w:rPr>
              <w:t xml:space="preserve">Total days attended in a year </w:t>
            </w:r>
          </w:p>
        </w:tc>
        <w:tc>
          <w:tcPr>
            <w:tcW w:w="1566" w:type="dxa"/>
          </w:tcPr>
          <w:p w14:paraId="115A9679" w14:textId="77777777" w:rsidR="00D84E6C" w:rsidRPr="00C90DD0" w:rsidRDefault="00D84E6C" w:rsidP="00F07A62">
            <w:pPr>
              <w:spacing w:after="160" w:line="259" w:lineRule="auto"/>
              <w:rPr>
                <w:rFonts w:ascii="Lato" w:hAnsi="Lato"/>
              </w:rPr>
            </w:pPr>
            <w:r w:rsidRPr="00C90DD0">
              <w:rPr>
                <w:rFonts w:ascii="Lato" w:hAnsi="Lato"/>
              </w:rPr>
              <w:t xml:space="preserve">No. of school days in a year </w:t>
            </w:r>
          </w:p>
        </w:tc>
        <w:tc>
          <w:tcPr>
            <w:tcW w:w="1275" w:type="dxa"/>
          </w:tcPr>
          <w:p w14:paraId="5B4B4831" w14:textId="77777777" w:rsidR="00D84E6C" w:rsidRPr="00C90DD0" w:rsidRDefault="00D84E6C" w:rsidP="00F07A62">
            <w:pPr>
              <w:rPr>
                <w:rFonts w:ascii="Lato" w:hAnsi="Lato"/>
              </w:rPr>
            </w:pPr>
            <w:r w:rsidRPr="00C90DD0">
              <w:rPr>
                <w:rFonts w:ascii="Lato" w:hAnsi="Lato"/>
              </w:rPr>
              <w:t>Attendance in %</w:t>
            </w:r>
          </w:p>
        </w:tc>
        <w:tc>
          <w:tcPr>
            <w:tcW w:w="1345" w:type="dxa"/>
          </w:tcPr>
          <w:p w14:paraId="721D6E64" w14:textId="77777777" w:rsidR="00D84E6C" w:rsidRPr="00C90DD0" w:rsidRDefault="00D84E6C" w:rsidP="00F07A62">
            <w:pPr>
              <w:rPr>
                <w:rFonts w:ascii="Lato" w:hAnsi="Lato"/>
              </w:rPr>
            </w:pPr>
            <w:r w:rsidRPr="00C90DD0">
              <w:rPr>
                <w:rFonts w:ascii="Lato" w:hAnsi="Lato"/>
              </w:rPr>
              <w:t>No. of students attending more than 70%</w:t>
            </w:r>
            <w:r>
              <w:rPr>
                <w:rFonts w:ascii="Lato" w:hAnsi="Lato"/>
              </w:rPr>
              <w:t xml:space="preserve"> days</w:t>
            </w:r>
          </w:p>
        </w:tc>
      </w:tr>
      <w:tr w:rsidR="00D84E6C" w:rsidRPr="00C90DD0" w14:paraId="5666D4D0" w14:textId="77777777" w:rsidTr="00F07A62">
        <w:trPr>
          <w:trHeight w:val="233"/>
        </w:trPr>
        <w:tc>
          <w:tcPr>
            <w:tcW w:w="1827" w:type="dxa"/>
          </w:tcPr>
          <w:p w14:paraId="019A966F" w14:textId="77777777" w:rsidR="00D84E6C" w:rsidRPr="00C90DD0" w:rsidRDefault="00D84E6C" w:rsidP="00F07A62">
            <w:pPr>
              <w:spacing w:after="160" w:line="259" w:lineRule="auto"/>
              <w:rPr>
                <w:rFonts w:ascii="Lato" w:hAnsi="Lato"/>
              </w:rPr>
            </w:pPr>
            <w:r w:rsidRPr="00C90DD0">
              <w:rPr>
                <w:rFonts w:ascii="Lato" w:hAnsi="Lato"/>
              </w:rPr>
              <w:t>A</w:t>
            </w:r>
          </w:p>
        </w:tc>
        <w:tc>
          <w:tcPr>
            <w:tcW w:w="1059" w:type="dxa"/>
          </w:tcPr>
          <w:p w14:paraId="2289C3EB" w14:textId="77777777" w:rsidR="00D84E6C" w:rsidRPr="00C90DD0" w:rsidRDefault="00D84E6C" w:rsidP="00F07A62">
            <w:pPr>
              <w:spacing w:after="160" w:line="259" w:lineRule="auto"/>
              <w:rPr>
                <w:rFonts w:ascii="Lato" w:hAnsi="Lato"/>
              </w:rPr>
            </w:pPr>
          </w:p>
        </w:tc>
        <w:tc>
          <w:tcPr>
            <w:tcW w:w="1918" w:type="dxa"/>
          </w:tcPr>
          <w:p w14:paraId="1A2DCC91" w14:textId="77777777" w:rsidR="00D84E6C" w:rsidRPr="00C90DD0" w:rsidRDefault="00D84E6C" w:rsidP="00F07A62">
            <w:pPr>
              <w:spacing w:after="160" w:line="259" w:lineRule="auto"/>
              <w:rPr>
                <w:rFonts w:ascii="Lato" w:hAnsi="Lato"/>
              </w:rPr>
            </w:pPr>
          </w:p>
        </w:tc>
        <w:tc>
          <w:tcPr>
            <w:tcW w:w="1566" w:type="dxa"/>
          </w:tcPr>
          <w:p w14:paraId="6A0D8C82" w14:textId="77777777" w:rsidR="00D84E6C" w:rsidRPr="00C90DD0" w:rsidRDefault="00D84E6C" w:rsidP="00F07A62">
            <w:pPr>
              <w:spacing w:after="160" w:line="259" w:lineRule="auto"/>
              <w:rPr>
                <w:rFonts w:ascii="Lato" w:hAnsi="Lato"/>
              </w:rPr>
            </w:pPr>
          </w:p>
        </w:tc>
        <w:tc>
          <w:tcPr>
            <w:tcW w:w="1275" w:type="dxa"/>
          </w:tcPr>
          <w:p w14:paraId="24D457C5" w14:textId="77777777" w:rsidR="00D84E6C" w:rsidRPr="00C90DD0" w:rsidRDefault="00D84E6C" w:rsidP="00F07A62">
            <w:pPr>
              <w:rPr>
                <w:rFonts w:ascii="Lato" w:hAnsi="Lato"/>
              </w:rPr>
            </w:pPr>
          </w:p>
        </w:tc>
        <w:tc>
          <w:tcPr>
            <w:tcW w:w="1345" w:type="dxa"/>
          </w:tcPr>
          <w:p w14:paraId="0137D804" w14:textId="77777777" w:rsidR="00D84E6C" w:rsidRPr="00C90DD0" w:rsidRDefault="00D84E6C" w:rsidP="00F07A62">
            <w:pPr>
              <w:rPr>
                <w:rFonts w:ascii="Lato" w:hAnsi="Lato"/>
              </w:rPr>
            </w:pPr>
          </w:p>
        </w:tc>
      </w:tr>
      <w:tr w:rsidR="00D84E6C" w:rsidRPr="00C90DD0" w14:paraId="2D894784" w14:textId="77777777" w:rsidTr="00F07A62">
        <w:tc>
          <w:tcPr>
            <w:tcW w:w="1827" w:type="dxa"/>
          </w:tcPr>
          <w:p w14:paraId="41FF14B8" w14:textId="77777777" w:rsidR="00D84E6C" w:rsidRPr="00C90DD0" w:rsidRDefault="00D84E6C" w:rsidP="00F07A62">
            <w:pPr>
              <w:spacing w:after="160" w:line="259" w:lineRule="auto"/>
              <w:rPr>
                <w:rFonts w:ascii="Lato" w:hAnsi="Lato"/>
              </w:rPr>
            </w:pPr>
            <w:r w:rsidRPr="00C90DD0">
              <w:rPr>
                <w:rFonts w:ascii="Lato" w:hAnsi="Lato"/>
              </w:rPr>
              <w:t>B</w:t>
            </w:r>
          </w:p>
        </w:tc>
        <w:tc>
          <w:tcPr>
            <w:tcW w:w="1059" w:type="dxa"/>
          </w:tcPr>
          <w:p w14:paraId="71CA9E06" w14:textId="77777777" w:rsidR="00D84E6C" w:rsidRPr="00C90DD0" w:rsidRDefault="00D84E6C" w:rsidP="00F07A62">
            <w:pPr>
              <w:spacing w:after="160" w:line="259" w:lineRule="auto"/>
              <w:rPr>
                <w:rFonts w:ascii="Lato" w:hAnsi="Lato"/>
              </w:rPr>
            </w:pPr>
          </w:p>
        </w:tc>
        <w:tc>
          <w:tcPr>
            <w:tcW w:w="1918" w:type="dxa"/>
          </w:tcPr>
          <w:p w14:paraId="051D3B74" w14:textId="77777777" w:rsidR="00D84E6C" w:rsidRPr="00C90DD0" w:rsidRDefault="00D84E6C" w:rsidP="00F07A62">
            <w:pPr>
              <w:spacing w:after="160" w:line="259" w:lineRule="auto"/>
              <w:rPr>
                <w:rFonts w:ascii="Lato" w:hAnsi="Lato"/>
              </w:rPr>
            </w:pPr>
          </w:p>
        </w:tc>
        <w:tc>
          <w:tcPr>
            <w:tcW w:w="1566" w:type="dxa"/>
          </w:tcPr>
          <w:p w14:paraId="4D7E7A93" w14:textId="77777777" w:rsidR="00D84E6C" w:rsidRPr="00C90DD0" w:rsidRDefault="00D84E6C" w:rsidP="00F07A62">
            <w:pPr>
              <w:spacing w:after="160" w:line="259" w:lineRule="auto"/>
              <w:rPr>
                <w:rFonts w:ascii="Lato" w:hAnsi="Lato"/>
              </w:rPr>
            </w:pPr>
          </w:p>
        </w:tc>
        <w:tc>
          <w:tcPr>
            <w:tcW w:w="1275" w:type="dxa"/>
          </w:tcPr>
          <w:p w14:paraId="08314467" w14:textId="77777777" w:rsidR="00D84E6C" w:rsidRPr="00C90DD0" w:rsidRDefault="00D84E6C" w:rsidP="00F07A62">
            <w:pPr>
              <w:rPr>
                <w:rFonts w:ascii="Lato" w:hAnsi="Lato"/>
              </w:rPr>
            </w:pPr>
          </w:p>
        </w:tc>
        <w:tc>
          <w:tcPr>
            <w:tcW w:w="1345" w:type="dxa"/>
          </w:tcPr>
          <w:p w14:paraId="6519E594" w14:textId="77777777" w:rsidR="00D84E6C" w:rsidRPr="00C90DD0" w:rsidRDefault="00D84E6C" w:rsidP="00F07A62">
            <w:pPr>
              <w:rPr>
                <w:rFonts w:ascii="Lato" w:hAnsi="Lato"/>
              </w:rPr>
            </w:pPr>
          </w:p>
        </w:tc>
      </w:tr>
    </w:tbl>
    <w:p w14:paraId="06896A40" w14:textId="77777777" w:rsidR="00D84E6C" w:rsidRDefault="00D84E6C" w:rsidP="00D84E6C">
      <w:pPr>
        <w:spacing w:after="0"/>
        <w:ind w:left="360"/>
        <w:rPr>
          <w:rFonts w:ascii="Lato" w:hAnsi="Lato"/>
          <w:b/>
          <w:bCs/>
        </w:rPr>
      </w:pPr>
    </w:p>
    <w:p w14:paraId="60BDBDD0" w14:textId="77777777" w:rsidR="00D84E6C" w:rsidRPr="00C90DD0" w:rsidRDefault="00D84E6C" w:rsidP="00D84E6C">
      <w:pPr>
        <w:spacing w:after="0"/>
        <w:ind w:left="360"/>
        <w:rPr>
          <w:rFonts w:ascii="Lato" w:hAnsi="Lato"/>
        </w:rPr>
      </w:pPr>
      <w:r w:rsidRPr="00C90DD0">
        <w:rPr>
          <w:rFonts w:ascii="Lato" w:hAnsi="Lato"/>
          <w:b/>
          <w:bCs/>
        </w:rPr>
        <w:t xml:space="preserve">Data analysis and presentation: </w:t>
      </w:r>
      <w:r w:rsidRPr="00C90DD0">
        <w:rPr>
          <w:rFonts w:ascii="Lato" w:hAnsi="Lato"/>
        </w:rPr>
        <w:t xml:space="preserve">These data can be collected from the primary schools and </w:t>
      </w:r>
      <w:proofErr w:type="spellStart"/>
      <w:r w:rsidRPr="00C90DD0">
        <w:rPr>
          <w:rFonts w:ascii="Lato" w:hAnsi="Lato"/>
        </w:rPr>
        <w:t>analyzed</w:t>
      </w:r>
      <w:proofErr w:type="spellEnd"/>
      <w:r w:rsidRPr="00C90DD0">
        <w:rPr>
          <w:rFonts w:ascii="Lato" w:hAnsi="Lato"/>
        </w:rPr>
        <w:t xml:space="preserve"> using the above formula. Count how many</w:t>
      </w:r>
      <w:r>
        <w:rPr>
          <w:rFonts w:ascii="Lato" w:hAnsi="Lato"/>
        </w:rPr>
        <w:t xml:space="preserve"> students </w:t>
      </w:r>
      <w:r w:rsidRPr="00C90DD0">
        <w:rPr>
          <w:rFonts w:ascii="Lato" w:hAnsi="Lato"/>
        </w:rPr>
        <w:t xml:space="preserve">attended more than 70% -take as a numerator and total number students as denominator as per table above. </w:t>
      </w:r>
    </w:p>
    <w:p w14:paraId="6A27C6FA" w14:textId="77777777" w:rsidR="00D84E6C" w:rsidRPr="00C90DD0" w:rsidRDefault="00D84E6C" w:rsidP="00D84E6C">
      <w:pPr>
        <w:ind w:left="360"/>
        <w:rPr>
          <w:rFonts w:ascii="Lato" w:hAnsi="Lato"/>
        </w:rPr>
      </w:pPr>
      <w:r w:rsidRPr="00C90DD0">
        <w:rPr>
          <w:rFonts w:ascii="Lato" w:hAnsi="Lato"/>
        </w:rPr>
        <w:t>………………………………………………………………………………………………………………………………………………</w:t>
      </w:r>
    </w:p>
    <w:p w14:paraId="13094CAD" w14:textId="77777777" w:rsidR="00D84E6C" w:rsidRPr="007C6D4E" w:rsidRDefault="00D84E6C" w:rsidP="00D84E6C">
      <w:pPr>
        <w:pStyle w:val="Ttulo2"/>
        <w:ind w:firstLine="288"/>
        <w:rPr>
          <w:rFonts w:ascii="Lato" w:hAnsi="Lato"/>
          <w:b/>
          <w:bCs w:val="0"/>
          <w:i/>
          <w:iCs/>
          <w:color w:val="002060"/>
          <w:sz w:val="24"/>
          <w:szCs w:val="24"/>
        </w:rPr>
      </w:pPr>
      <w:bookmarkStart w:id="58" w:name="_Toc210985200"/>
      <w:r w:rsidRPr="007C6D4E">
        <w:rPr>
          <w:rFonts w:ascii="Lato" w:hAnsi="Lato"/>
          <w:b/>
          <w:i/>
          <w:iCs/>
          <w:color w:val="002060"/>
          <w:sz w:val="24"/>
          <w:szCs w:val="24"/>
        </w:rPr>
        <w:t>Indicator 16: (CORE): Proportion of AYs who re-enrolled in the education system</w:t>
      </w:r>
      <w:bookmarkEnd w:id="58"/>
    </w:p>
    <w:p w14:paraId="66CF32E1" w14:textId="77777777" w:rsidR="00D84E6C" w:rsidRPr="00C90DD0" w:rsidRDefault="00D84E6C" w:rsidP="00D84E6C">
      <w:pPr>
        <w:spacing w:after="0"/>
        <w:ind w:left="288"/>
        <w:jc w:val="both"/>
        <w:rPr>
          <w:rFonts w:ascii="Lato" w:hAnsi="Lato" w:cstheme="minorHAnsi"/>
          <w:b/>
          <w:bCs/>
        </w:rPr>
      </w:pPr>
    </w:p>
    <w:p w14:paraId="35DFDE1F" w14:textId="77777777" w:rsidR="00D84E6C" w:rsidRPr="00C90DD0" w:rsidRDefault="00D84E6C" w:rsidP="00D84E6C">
      <w:pPr>
        <w:spacing w:after="0"/>
        <w:ind w:left="288"/>
        <w:jc w:val="both"/>
        <w:rPr>
          <w:rFonts w:ascii="Lato" w:hAnsi="Lato" w:cstheme="minorHAnsi"/>
        </w:rPr>
      </w:pPr>
      <w:r w:rsidRPr="00C90DD0">
        <w:rPr>
          <w:rFonts w:ascii="Lato" w:hAnsi="Lato" w:cstheme="minorHAnsi"/>
          <w:b/>
          <w:bCs/>
        </w:rPr>
        <w:t>Definitions:</w:t>
      </w:r>
      <w:r w:rsidRPr="00C90DD0">
        <w:rPr>
          <w:rFonts w:ascii="Lato" w:hAnsi="Lato" w:cstheme="minorHAnsi"/>
        </w:rPr>
        <w:t xml:space="preserve"> Re-enrolment is an effort to bring back the school age children to education systems who dropped out or are at the risk of drop out due to health crisis, socio-economic or other reasons. It addresses the risk of permanent drop out or temporary reluctance to returning to school. </w:t>
      </w:r>
    </w:p>
    <w:p w14:paraId="685912D1" w14:textId="77777777" w:rsidR="00D84E6C" w:rsidRPr="00C90DD0" w:rsidRDefault="00D84E6C" w:rsidP="00D84E6C">
      <w:pPr>
        <w:spacing w:after="0"/>
        <w:ind w:left="288"/>
        <w:jc w:val="both"/>
        <w:rPr>
          <w:rFonts w:ascii="Lato" w:hAnsi="Lato" w:cstheme="minorHAnsi"/>
          <w:b/>
          <w:bCs/>
          <w:i/>
          <w:iCs/>
          <w:sz w:val="18"/>
          <w:szCs w:val="18"/>
        </w:rPr>
      </w:pPr>
      <w:r w:rsidRPr="00C90DD0">
        <w:rPr>
          <w:rFonts w:ascii="Lato" w:hAnsi="Lato" w:cstheme="minorHAnsi"/>
        </w:rPr>
        <w:t xml:space="preserve">  </w:t>
      </w:r>
    </w:p>
    <w:p w14:paraId="3C33C7AC" w14:textId="77777777" w:rsidR="00D84E6C" w:rsidRPr="00C90DD0" w:rsidRDefault="00D84E6C" w:rsidP="00D84E6C">
      <w:pPr>
        <w:spacing w:after="0"/>
        <w:ind w:left="288"/>
        <w:jc w:val="both"/>
        <w:rPr>
          <w:rFonts w:ascii="Lato" w:hAnsi="Lato"/>
        </w:rPr>
      </w:pPr>
      <w:r w:rsidRPr="00C90DD0">
        <w:rPr>
          <w:rFonts w:ascii="Lato" w:hAnsi="Lato"/>
          <w:b/>
          <w:bCs/>
        </w:rPr>
        <w:t>Calculation method</w:t>
      </w:r>
      <w:r w:rsidRPr="00C90DD0">
        <w:rPr>
          <w:rFonts w:ascii="Lato" w:hAnsi="Lato"/>
        </w:rPr>
        <w:t xml:space="preserve">: </w:t>
      </w:r>
      <w:r w:rsidRPr="00C90DD0">
        <w:rPr>
          <w:rFonts w:ascii="Lato" w:hAnsi="Lato"/>
          <w:b/>
          <w:bCs/>
        </w:rPr>
        <w:t>Numerator:</w:t>
      </w:r>
      <w:r w:rsidRPr="00C90DD0">
        <w:rPr>
          <w:rFonts w:ascii="Lato" w:hAnsi="Lato"/>
        </w:rPr>
        <w:t xml:space="preserve"> Number of children dropped out or at the risk of dropout who enrolled in the education system/ </w:t>
      </w:r>
      <w:r w:rsidRPr="00C90DD0">
        <w:rPr>
          <w:rFonts w:ascii="Lato" w:hAnsi="Lato"/>
          <w:b/>
          <w:bCs/>
        </w:rPr>
        <w:t>Denominator:</w:t>
      </w:r>
      <w:r w:rsidRPr="00C90DD0">
        <w:rPr>
          <w:rFonts w:ascii="Lato" w:hAnsi="Lato"/>
        </w:rPr>
        <w:t xml:space="preserve"> Total number of children who dropped out or at the risk of drop out in the sample survey X 100         </w:t>
      </w:r>
    </w:p>
    <w:p w14:paraId="297FF2F8" w14:textId="77777777" w:rsidR="00D84E6C" w:rsidRPr="00C90DD0" w:rsidRDefault="00D84E6C" w:rsidP="00D84E6C">
      <w:pPr>
        <w:spacing w:after="0"/>
        <w:ind w:left="288"/>
        <w:jc w:val="both"/>
        <w:rPr>
          <w:rFonts w:ascii="Lato" w:hAnsi="Lato"/>
          <w:b/>
          <w:bCs/>
        </w:rPr>
      </w:pPr>
      <w:r w:rsidRPr="00C90DD0">
        <w:rPr>
          <w:rFonts w:ascii="Lato" w:hAnsi="Lato"/>
          <w:b/>
          <w:bCs/>
        </w:rPr>
        <w:t>……………………………………………………………………………………………………………………………………………</w:t>
      </w:r>
    </w:p>
    <w:p w14:paraId="2C98D3A2" w14:textId="77777777" w:rsidR="00D84E6C" w:rsidRPr="00C90DD0" w:rsidRDefault="00D84E6C" w:rsidP="00D84E6C">
      <w:pPr>
        <w:spacing w:after="0"/>
        <w:ind w:left="288"/>
        <w:rPr>
          <w:rFonts w:ascii="Lato" w:hAnsi="Lato"/>
          <w:b/>
          <w:bCs/>
        </w:rPr>
      </w:pPr>
      <w:r w:rsidRPr="00C90DD0">
        <w:rPr>
          <w:rFonts w:ascii="Lato" w:hAnsi="Lato"/>
          <w:b/>
          <w:bCs/>
        </w:rPr>
        <w:t xml:space="preserve">Model questions: </w:t>
      </w:r>
    </w:p>
    <w:p w14:paraId="7DFBC8E3" w14:textId="77777777" w:rsidR="00D84E6C" w:rsidRPr="00C90DD0" w:rsidRDefault="00D84E6C" w:rsidP="00D84E6C">
      <w:pPr>
        <w:pStyle w:val="Prrafodelista"/>
        <w:numPr>
          <w:ilvl w:val="0"/>
          <w:numId w:val="71"/>
        </w:numPr>
        <w:spacing w:after="0" w:line="259" w:lineRule="auto"/>
        <w:rPr>
          <w:rFonts w:ascii="Lato" w:hAnsi="Lato"/>
        </w:rPr>
      </w:pPr>
      <w:r w:rsidRPr="00C90DD0">
        <w:rPr>
          <w:rFonts w:ascii="Lato" w:hAnsi="Lato"/>
        </w:rPr>
        <w:t>Are you currently studying in a public or private school? __________Yes/No</w:t>
      </w:r>
    </w:p>
    <w:p w14:paraId="3F56A0E7" w14:textId="77777777" w:rsidR="00D84E6C" w:rsidRPr="00C90DD0" w:rsidRDefault="00D84E6C" w:rsidP="00D84E6C">
      <w:pPr>
        <w:pStyle w:val="Prrafodelista"/>
        <w:numPr>
          <w:ilvl w:val="0"/>
          <w:numId w:val="71"/>
        </w:numPr>
        <w:spacing w:after="0" w:line="259" w:lineRule="auto"/>
        <w:rPr>
          <w:rFonts w:ascii="Lato" w:hAnsi="Lato"/>
        </w:rPr>
      </w:pPr>
      <w:r w:rsidRPr="00C90DD0">
        <w:rPr>
          <w:rFonts w:ascii="Lato" w:hAnsi="Lato"/>
        </w:rPr>
        <w:t>Is anybody supporting you, except your family, to study in the current grade?  ……………………………………</w:t>
      </w:r>
      <w:proofErr w:type="gramStart"/>
      <w:r w:rsidRPr="00C90DD0">
        <w:rPr>
          <w:rFonts w:ascii="Lato" w:hAnsi="Lato"/>
        </w:rPr>
        <w:t>….</w:t>
      </w:r>
      <w:r w:rsidRPr="00C90DD0">
        <w:rPr>
          <w:rFonts w:ascii="Lato" w:hAnsi="Lato"/>
          <w:b/>
          <w:bCs/>
        </w:rPr>
        <w:t>.</w:t>
      </w:r>
      <w:proofErr w:type="gramEnd"/>
      <w:r w:rsidRPr="00C90DD0">
        <w:rPr>
          <w:rFonts w:ascii="Lato" w:hAnsi="Lato"/>
          <w:b/>
          <w:bCs/>
        </w:rPr>
        <w:t>Yes</w:t>
      </w:r>
      <w:r w:rsidRPr="00C90DD0">
        <w:rPr>
          <w:rFonts w:ascii="Lato" w:hAnsi="Lato"/>
        </w:rPr>
        <w:t>/No</w:t>
      </w:r>
    </w:p>
    <w:p w14:paraId="7967A23E" w14:textId="77777777" w:rsidR="00D84E6C" w:rsidRPr="00C90DD0" w:rsidRDefault="00D84E6C" w:rsidP="00D84E6C">
      <w:pPr>
        <w:pStyle w:val="Prrafodelista"/>
        <w:numPr>
          <w:ilvl w:val="0"/>
          <w:numId w:val="71"/>
        </w:numPr>
        <w:spacing w:after="160" w:line="259" w:lineRule="auto"/>
        <w:rPr>
          <w:rFonts w:ascii="Lato" w:hAnsi="Lato"/>
        </w:rPr>
      </w:pPr>
      <w:r w:rsidRPr="00C90DD0">
        <w:rPr>
          <w:rFonts w:ascii="Lato" w:hAnsi="Lato"/>
        </w:rPr>
        <w:t>Is your family able to enrol you in the next grade, without any outside support? ______________________Yes/</w:t>
      </w:r>
      <w:r w:rsidRPr="00C90DD0">
        <w:rPr>
          <w:rFonts w:ascii="Lato" w:hAnsi="Lato"/>
          <w:b/>
          <w:bCs/>
        </w:rPr>
        <w:t xml:space="preserve">No    </w:t>
      </w:r>
      <w:r w:rsidRPr="00C90DD0">
        <w:rPr>
          <w:rFonts w:ascii="Lato" w:hAnsi="Lato"/>
        </w:rPr>
        <w:t xml:space="preserve">  </w:t>
      </w:r>
    </w:p>
    <w:p w14:paraId="17C82D0C" w14:textId="77777777" w:rsidR="00D84E6C" w:rsidRPr="00C90DD0" w:rsidRDefault="00D84E6C" w:rsidP="00D84E6C">
      <w:pPr>
        <w:ind w:left="720"/>
        <w:rPr>
          <w:rFonts w:ascii="Lato" w:hAnsi="Lato"/>
          <w:i/>
          <w:iCs/>
          <w:u w:val="single"/>
        </w:rPr>
      </w:pPr>
      <w:r w:rsidRPr="00C90DD0">
        <w:rPr>
          <w:rFonts w:ascii="Lato" w:hAnsi="Lato"/>
          <w:i/>
          <w:iCs/>
          <w:u w:val="single"/>
        </w:rPr>
        <w:t xml:space="preserve">(QN 2 &amp;3: To understand children at risk of dropping </w:t>
      </w:r>
      <w:proofErr w:type="gramStart"/>
      <w:r w:rsidRPr="00C90DD0">
        <w:rPr>
          <w:rFonts w:ascii="Lato" w:hAnsi="Lato"/>
          <w:i/>
          <w:iCs/>
          <w:u w:val="single"/>
        </w:rPr>
        <w:t>out )</w:t>
      </w:r>
      <w:proofErr w:type="gramEnd"/>
      <w:r w:rsidRPr="00C90DD0">
        <w:rPr>
          <w:rFonts w:ascii="Lato" w:hAnsi="Lato"/>
          <w:i/>
          <w:iCs/>
          <w:u w:val="single"/>
        </w:rPr>
        <w:t xml:space="preserve"> </w:t>
      </w:r>
    </w:p>
    <w:p w14:paraId="7574D709" w14:textId="77777777" w:rsidR="00D84E6C" w:rsidRPr="00C90DD0" w:rsidRDefault="00D84E6C" w:rsidP="00D84E6C">
      <w:pPr>
        <w:pStyle w:val="Prrafodelista"/>
        <w:numPr>
          <w:ilvl w:val="0"/>
          <w:numId w:val="71"/>
        </w:numPr>
        <w:spacing w:after="160" w:line="259" w:lineRule="auto"/>
        <w:rPr>
          <w:rFonts w:ascii="Lato" w:hAnsi="Lato"/>
        </w:rPr>
      </w:pPr>
      <w:r w:rsidRPr="00C90DD0">
        <w:rPr>
          <w:rFonts w:ascii="Lato" w:hAnsi="Lato"/>
        </w:rPr>
        <w:t>Did you ever drop out from school in the past two years? __________Yes/No</w:t>
      </w:r>
    </w:p>
    <w:p w14:paraId="1E6A5E85" w14:textId="77777777" w:rsidR="00D84E6C" w:rsidRPr="00C90DD0" w:rsidRDefault="00D84E6C" w:rsidP="00D84E6C">
      <w:pPr>
        <w:pStyle w:val="Prrafodelista"/>
        <w:numPr>
          <w:ilvl w:val="0"/>
          <w:numId w:val="71"/>
        </w:numPr>
        <w:spacing w:after="160" w:line="259" w:lineRule="auto"/>
        <w:rPr>
          <w:rFonts w:ascii="Lato" w:hAnsi="Lato"/>
        </w:rPr>
      </w:pPr>
      <w:r w:rsidRPr="00C90DD0">
        <w:rPr>
          <w:rFonts w:ascii="Lato" w:hAnsi="Lato"/>
        </w:rPr>
        <w:t xml:space="preserve">Did you enrol back to school again after being dropped </w:t>
      </w:r>
      <w:proofErr w:type="spellStart"/>
      <w:proofErr w:type="gramStart"/>
      <w:r w:rsidRPr="00C90DD0">
        <w:rPr>
          <w:rFonts w:ascii="Lato" w:hAnsi="Lato"/>
        </w:rPr>
        <w:t>out?_</w:t>
      </w:r>
      <w:proofErr w:type="gramEnd"/>
      <w:r w:rsidRPr="00C90DD0">
        <w:rPr>
          <w:rFonts w:ascii="Lato" w:hAnsi="Lato"/>
        </w:rPr>
        <w:t>_______Yes</w:t>
      </w:r>
      <w:proofErr w:type="spellEnd"/>
      <w:r w:rsidRPr="00C90DD0">
        <w:rPr>
          <w:rFonts w:ascii="Lato" w:hAnsi="Lato"/>
        </w:rPr>
        <w:t>/No</w:t>
      </w:r>
    </w:p>
    <w:p w14:paraId="71B8DDAB" w14:textId="77777777" w:rsidR="00D84E6C" w:rsidRPr="00C90DD0" w:rsidRDefault="00D84E6C" w:rsidP="00D84E6C">
      <w:pPr>
        <w:pStyle w:val="Prrafodelista"/>
        <w:numPr>
          <w:ilvl w:val="0"/>
          <w:numId w:val="71"/>
        </w:numPr>
        <w:spacing w:after="160" w:line="259" w:lineRule="auto"/>
        <w:rPr>
          <w:rFonts w:ascii="Lato" w:hAnsi="Lato"/>
        </w:rPr>
      </w:pPr>
      <w:r w:rsidRPr="00C90DD0">
        <w:rPr>
          <w:rFonts w:ascii="Lato" w:hAnsi="Lato"/>
        </w:rPr>
        <w:t>Who supported you to enrol back to school? ____________________1, 2,3,4</w:t>
      </w:r>
    </w:p>
    <w:p w14:paraId="5C1CE2A7" w14:textId="77777777" w:rsidR="00D84E6C" w:rsidRPr="00C90DD0" w:rsidRDefault="00D84E6C" w:rsidP="00D84E6C">
      <w:pPr>
        <w:ind w:left="288"/>
        <w:rPr>
          <w:rFonts w:ascii="Lato" w:hAnsi="Lato"/>
        </w:rPr>
      </w:pPr>
      <w:r w:rsidRPr="00C90DD0">
        <w:rPr>
          <w:rFonts w:ascii="Lato" w:hAnsi="Lato"/>
        </w:rPr>
        <w:t xml:space="preserve">   ……………………………………………………………………………………………………………………………………………</w:t>
      </w:r>
    </w:p>
    <w:p w14:paraId="5B30127C" w14:textId="77777777" w:rsidR="00D84E6C" w:rsidRPr="00C90DD0" w:rsidRDefault="00D84E6C" w:rsidP="00D84E6C">
      <w:pPr>
        <w:spacing w:after="0"/>
        <w:ind w:left="288"/>
        <w:jc w:val="both"/>
        <w:rPr>
          <w:rFonts w:ascii="Lato" w:hAnsi="Lato"/>
        </w:rPr>
      </w:pPr>
      <w:r w:rsidRPr="00C90DD0">
        <w:rPr>
          <w:rFonts w:ascii="Lato" w:hAnsi="Lato"/>
          <w:b/>
          <w:bCs/>
        </w:rPr>
        <w:t xml:space="preserve">Data analysis and presentation: </w:t>
      </w:r>
      <w:r w:rsidRPr="00C90DD0">
        <w:rPr>
          <w:rFonts w:ascii="Lato" w:hAnsi="Lato"/>
        </w:rPr>
        <w:t xml:space="preserve">In the database, recode as “1” those AYs who said “yes” to QN 2, if </w:t>
      </w:r>
      <w:r>
        <w:rPr>
          <w:rFonts w:ascii="Lato" w:hAnsi="Lato"/>
        </w:rPr>
        <w:t xml:space="preserve">the numerical value of this response </w:t>
      </w:r>
      <w:r w:rsidRPr="00C90DD0">
        <w:rPr>
          <w:rFonts w:ascii="Lato" w:hAnsi="Lato"/>
        </w:rPr>
        <w:t>is not already in that format.  Check in the database if AYs who said “yes” in QN 5 also said “yes” in QN 4. Eliminate, or rectify, if possible, any incorrect answers.  Using Count function, count “yes” responses of QN 2 and QN 5.  This will produce “2” for yes and “4” for No responses, if No equals to 2 in the database.   A</w:t>
      </w:r>
      <w:r>
        <w:rPr>
          <w:rFonts w:ascii="Lato" w:hAnsi="Lato"/>
        </w:rPr>
        <w:t>Y</w:t>
      </w:r>
      <w:r w:rsidRPr="00C90DD0">
        <w:rPr>
          <w:rFonts w:ascii="Lato" w:hAnsi="Lato"/>
        </w:rPr>
        <w:t xml:space="preserve">s generating the number “2” are the ones at risk of dropping out or dropped out but re-enrolled in the education system. Compute descriptive statistics running cross tab in the SPSS.     </w:t>
      </w:r>
    </w:p>
    <w:p w14:paraId="5E41F583" w14:textId="77777777" w:rsidR="00D84E6C" w:rsidRPr="00C90DD0" w:rsidRDefault="00D84E6C" w:rsidP="00D84E6C">
      <w:pPr>
        <w:spacing w:after="0"/>
        <w:ind w:left="288"/>
        <w:rPr>
          <w:rFonts w:ascii="Lato" w:hAnsi="Lato"/>
        </w:rPr>
      </w:pPr>
      <w:r w:rsidRPr="00C90DD0">
        <w:rPr>
          <w:rFonts w:ascii="Lato" w:hAnsi="Lato"/>
        </w:rPr>
        <w:lastRenderedPageBreak/>
        <w:t xml:space="preserve">……………………………………………………………………………………………………………………………………………… </w:t>
      </w:r>
    </w:p>
    <w:p w14:paraId="237493F5" w14:textId="77777777" w:rsidR="00D84E6C" w:rsidRPr="00410F90" w:rsidRDefault="00D84E6C" w:rsidP="00D84E6C">
      <w:pPr>
        <w:pStyle w:val="Ttulo2"/>
        <w:ind w:left="288"/>
        <w:rPr>
          <w:rFonts w:ascii="Lato" w:hAnsi="Lato" w:cs="Calibri"/>
          <w:b/>
          <w:bCs w:val="0"/>
          <w:i/>
          <w:iCs/>
          <w:color w:val="002060"/>
          <w:sz w:val="24"/>
          <w:szCs w:val="24"/>
          <w:shd w:val="clear" w:color="auto" w:fill="FFFFFF"/>
        </w:rPr>
      </w:pPr>
      <w:bookmarkStart w:id="59" w:name="_Toc210985201"/>
      <w:r w:rsidRPr="00410F90">
        <w:rPr>
          <w:rFonts w:ascii="Lato" w:hAnsi="Lato" w:cs="Calibri"/>
          <w:b/>
          <w:i/>
          <w:iCs/>
          <w:color w:val="002060"/>
          <w:sz w:val="24"/>
          <w:szCs w:val="24"/>
          <w:shd w:val="clear" w:color="auto" w:fill="FFFFFF"/>
        </w:rPr>
        <w:t>Indicator 17 (Catalyser): Proportion of Parents' and caregivers' who showed positive attitude towards their children participation to education</w:t>
      </w:r>
      <w:bookmarkEnd w:id="59"/>
      <w:r w:rsidRPr="00410F90">
        <w:rPr>
          <w:rFonts w:ascii="Lato" w:hAnsi="Lato" w:cs="Calibri"/>
          <w:b/>
          <w:i/>
          <w:iCs/>
          <w:color w:val="002060"/>
          <w:sz w:val="24"/>
          <w:szCs w:val="24"/>
          <w:shd w:val="clear" w:color="auto" w:fill="FFFFFF"/>
        </w:rPr>
        <w:t xml:space="preserve"> </w:t>
      </w:r>
    </w:p>
    <w:p w14:paraId="4A5CF106" w14:textId="77777777" w:rsidR="00D84E6C" w:rsidRPr="00C90DD0" w:rsidRDefault="00D84E6C" w:rsidP="00D84E6C">
      <w:pPr>
        <w:spacing w:after="0"/>
        <w:ind w:left="288"/>
        <w:jc w:val="both"/>
        <w:rPr>
          <w:rFonts w:ascii="Lato" w:hAnsi="Lato" w:cstheme="minorHAnsi"/>
          <w:b/>
          <w:bCs/>
        </w:rPr>
      </w:pPr>
    </w:p>
    <w:p w14:paraId="6A9756E8" w14:textId="77777777" w:rsidR="00D84E6C" w:rsidRPr="00C90DD0" w:rsidRDefault="00D84E6C" w:rsidP="00D84E6C">
      <w:pPr>
        <w:spacing w:after="0"/>
        <w:ind w:left="288"/>
        <w:jc w:val="both"/>
        <w:rPr>
          <w:rFonts w:ascii="Lato" w:hAnsi="Lato" w:cstheme="minorHAnsi"/>
        </w:rPr>
      </w:pPr>
      <w:r w:rsidRPr="00C90DD0">
        <w:rPr>
          <w:rFonts w:ascii="Lato" w:hAnsi="Lato" w:cstheme="minorHAnsi"/>
          <w:b/>
          <w:bCs/>
        </w:rPr>
        <w:t>Definitions:</w:t>
      </w:r>
      <w:r w:rsidRPr="00C90DD0">
        <w:rPr>
          <w:rFonts w:ascii="Lato" w:hAnsi="Lato" w:cstheme="minorHAnsi"/>
        </w:rPr>
        <w:t xml:space="preserve"> The indicator is expressed as the percentage of parents/caregivers who are willing to fully support the education needs of their AYs children out of total parents/caregivers surveyed.  </w:t>
      </w:r>
    </w:p>
    <w:p w14:paraId="4AEDF96B" w14:textId="77777777" w:rsidR="00D84E6C" w:rsidRPr="00C90DD0" w:rsidRDefault="00D84E6C" w:rsidP="00D84E6C">
      <w:pPr>
        <w:spacing w:after="0"/>
        <w:ind w:left="288"/>
        <w:jc w:val="both"/>
        <w:rPr>
          <w:rFonts w:ascii="Lato" w:hAnsi="Lato" w:cstheme="minorHAnsi"/>
          <w:b/>
          <w:bCs/>
          <w:i/>
          <w:iCs/>
          <w:sz w:val="18"/>
          <w:szCs w:val="18"/>
        </w:rPr>
      </w:pPr>
    </w:p>
    <w:p w14:paraId="2686505E" w14:textId="77777777" w:rsidR="00D84E6C" w:rsidRPr="00C90DD0" w:rsidRDefault="00D84E6C" w:rsidP="00D84E6C">
      <w:pPr>
        <w:spacing w:after="0"/>
        <w:ind w:left="288"/>
        <w:rPr>
          <w:rFonts w:ascii="Lato" w:hAnsi="Lato"/>
        </w:rPr>
      </w:pPr>
      <w:r w:rsidRPr="00C90DD0">
        <w:rPr>
          <w:rFonts w:ascii="Lato" w:hAnsi="Lato"/>
          <w:b/>
          <w:bCs/>
        </w:rPr>
        <w:t>Calculation method</w:t>
      </w:r>
      <w:r w:rsidRPr="00C90DD0">
        <w:rPr>
          <w:rFonts w:ascii="Lato" w:hAnsi="Lato"/>
        </w:rPr>
        <w:t xml:space="preserve">: </w:t>
      </w:r>
      <w:commentRangeStart w:id="60"/>
      <w:commentRangeStart w:id="61"/>
      <w:r w:rsidRPr="00C90DD0">
        <w:rPr>
          <w:rFonts w:ascii="Lato" w:hAnsi="Lato"/>
          <w:b/>
          <w:bCs/>
        </w:rPr>
        <w:t>Numerator:</w:t>
      </w:r>
      <w:r w:rsidRPr="00C90DD0">
        <w:rPr>
          <w:rFonts w:ascii="Lato" w:hAnsi="Lato"/>
        </w:rPr>
        <w:t xml:space="preserve"> Number of parents/caregivers who fully/mostly supported their AY children educational needs meet other criteria in the questionnaire</w:t>
      </w:r>
      <w:commentRangeEnd w:id="60"/>
      <w:r w:rsidRPr="00C90DD0">
        <w:rPr>
          <w:rFonts w:ascii="Lato" w:hAnsi="Lato"/>
        </w:rPr>
        <w:commentReference w:id="60"/>
      </w:r>
      <w:commentRangeEnd w:id="61"/>
      <w:r w:rsidRPr="00C90DD0">
        <w:rPr>
          <w:rFonts w:ascii="Lato" w:hAnsi="Lato"/>
        </w:rPr>
        <w:commentReference w:id="61"/>
      </w:r>
      <w:r w:rsidRPr="00C90DD0">
        <w:rPr>
          <w:rFonts w:ascii="Lato" w:hAnsi="Lato"/>
        </w:rPr>
        <w:t>/</w:t>
      </w:r>
      <w:r w:rsidRPr="00C90DD0">
        <w:rPr>
          <w:rFonts w:ascii="Lato" w:hAnsi="Lato"/>
          <w:b/>
          <w:bCs/>
        </w:rPr>
        <w:t>Denominator:</w:t>
      </w:r>
      <w:r w:rsidRPr="00C90DD0">
        <w:rPr>
          <w:rFonts w:ascii="Lato" w:hAnsi="Lato"/>
        </w:rPr>
        <w:t xml:space="preserve"> Total number of AY parents/caregivers surveyed X 100  </w:t>
      </w:r>
    </w:p>
    <w:p w14:paraId="09C5FF77" w14:textId="77777777" w:rsidR="00D84E6C" w:rsidRPr="00C90DD0" w:rsidRDefault="00D84E6C" w:rsidP="00D84E6C">
      <w:pPr>
        <w:spacing w:after="0"/>
        <w:ind w:left="288"/>
        <w:rPr>
          <w:rFonts w:ascii="Lato" w:hAnsi="Lato"/>
        </w:rPr>
      </w:pPr>
      <w:r w:rsidRPr="00C90DD0">
        <w:rPr>
          <w:rFonts w:ascii="Lato" w:hAnsi="Lato"/>
        </w:rPr>
        <w:t>………………………………………………………………………………………………………………………………………………</w:t>
      </w:r>
    </w:p>
    <w:p w14:paraId="0BE63F7E" w14:textId="77777777" w:rsidR="00D84E6C" w:rsidRPr="00C90DD0" w:rsidRDefault="00D84E6C" w:rsidP="00D84E6C">
      <w:pPr>
        <w:spacing w:after="0"/>
        <w:ind w:left="288"/>
        <w:rPr>
          <w:rFonts w:ascii="Lato" w:hAnsi="Lato"/>
          <w:b/>
          <w:bCs/>
        </w:rPr>
      </w:pPr>
      <w:r w:rsidRPr="00C90DD0">
        <w:rPr>
          <w:rFonts w:ascii="Lato" w:hAnsi="Lato"/>
          <w:b/>
          <w:bCs/>
        </w:rPr>
        <w:t xml:space="preserve">Model questions: </w:t>
      </w:r>
    </w:p>
    <w:p w14:paraId="1B1E6E49" w14:textId="77777777" w:rsidR="00D84E6C" w:rsidRPr="00C90DD0" w:rsidRDefault="00D84E6C" w:rsidP="00D84E6C">
      <w:pPr>
        <w:pStyle w:val="Prrafodelista"/>
        <w:numPr>
          <w:ilvl w:val="0"/>
          <w:numId w:val="72"/>
        </w:numPr>
        <w:spacing w:after="0" w:line="259" w:lineRule="auto"/>
        <w:rPr>
          <w:rFonts w:ascii="Lato" w:hAnsi="Lato"/>
        </w:rPr>
      </w:pPr>
      <w:r w:rsidRPr="00C90DD0">
        <w:rPr>
          <w:rFonts w:ascii="Lato" w:hAnsi="Lato"/>
        </w:rPr>
        <w:t xml:space="preserve">Do you provide support to the AY in your care to stay in school and continue their education? </w:t>
      </w:r>
    </w:p>
    <w:p w14:paraId="7979B21E" w14:textId="77777777" w:rsidR="00D84E6C" w:rsidRPr="00C90DD0" w:rsidRDefault="00D84E6C" w:rsidP="00D84E6C">
      <w:pPr>
        <w:spacing w:after="0"/>
        <w:ind w:left="450"/>
        <w:rPr>
          <w:rFonts w:ascii="Lato" w:hAnsi="Lato"/>
        </w:rPr>
      </w:pPr>
      <w:r w:rsidRPr="00C90DD0">
        <w:rPr>
          <w:rFonts w:ascii="Lato" w:hAnsi="Lato"/>
        </w:rPr>
        <w:t xml:space="preserve">              Yes/No </w:t>
      </w:r>
    </w:p>
    <w:p w14:paraId="4CB333AA" w14:textId="77777777" w:rsidR="00D84E6C" w:rsidRPr="00C90DD0" w:rsidRDefault="00D84E6C" w:rsidP="00D84E6C">
      <w:pPr>
        <w:pStyle w:val="Prrafodelista"/>
        <w:numPr>
          <w:ilvl w:val="0"/>
          <w:numId w:val="72"/>
        </w:numPr>
        <w:spacing w:after="0" w:line="276" w:lineRule="auto"/>
        <w:rPr>
          <w:rFonts w:ascii="Lato" w:hAnsi="Lato"/>
        </w:rPr>
      </w:pPr>
      <w:r w:rsidRPr="00C90DD0">
        <w:rPr>
          <w:rFonts w:ascii="Lato" w:hAnsi="Lato"/>
        </w:rPr>
        <w:t xml:space="preserve">To what extent are you willing to support to your AYs children to continue their education? </w:t>
      </w:r>
    </w:p>
    <w:p w14:paraId="11D1E9E3" w14:textId="77777777" w:rsidR="00D84E6C" w:rsidRPr="00C90DD0" w:rsidRDefault="00D84E6C" w:rsidP="00D84E6C">
      <w:pPr>
        <w:pStyle w:val="Prrafodelista"/>
        <w:numPr>
          <w:ilvl w:val="1"/>
          <w:numId w:val="68"/>
        </w:numPr>
        <w:spacing w:after="0" w:line="276" w:lineRule="auto"/>
        <w:ind w:left="1890"/>
        <w:rPr>
          <w:rFonts w:ascii="Lato" w:hAnsi="Lato"/>
          <w:b/>
          <w:bCs/>
        </w:rPr>
      </w:pPr>
      <w:r w:rsidRPr="00C90DD0">
        <w:rPr>
          <w:rFonts w:ascii="Lato" w:hAnsi="Lato"/>
          <w:b/>
          <w:bCs/>
        </w:rPr>
        <w:t xml:space="preserve">Full support - pay all expenses related to education. </w:t>
      </w:r>
    </w:p>
    <w:p w14:paraId="3D0656DF" w14:textId="77777777" w:rsidR="00D84E6C" w:rsidRPr="00C90DD0" w:rsidRDefault="00D84E6C" w:rsidP="00D84E6C">
      <w:pPr>
        <w:pStyle w:val="Prrafodelista"/>
        <w:numPr>
          <w:ilvl w:val="1"/>
          <w:numId w:val="68"/>
        </w:numPr>
        <w:spacing w:after="0" w:line="276" w:lineRule="auto"/>
        <w:ind w:left="1890"/>
        <w:rPr>
          <w:rFonts w:ascii="Lato" w:hAnsi="Lato"/>
          <w:b/>
          <w:bCs/>
        </w:rPr>
      </w:pPr>
      <w:r w:rsidRPr="00C90DD0">
        <w:rPr>
          <w:rFonts w:ascii="Lato" w:hAnsi="Lato"/>
          <w:b/>
          <w:bCs/>
        </w:rPr>
        <w:t xml:space="preserve">Most of the support- willing to pay most but expects AYs to cover some expenses by working or other means. </w:t>
      </w:r>
    </w:p>
    <w:p w14:paraId="373F85B3" w14:textId="77777777" w:rsidR="00D84E6C" w:rsidRPr="00C90DD0" w:rsidRDefault="00D84E6C" w:rsidP="00D84E6C">
      <w:pPr>
        <w:pStyle w:val="Prrafodelista"/>
        <w:numPr>
          <w:ilvl w:val="1"/>
          <w:numId w:val="68"/>
        </w:numPr>
        <w:spacing w:after="0" w:line="276" w:lineRule="auto"/>
        <w:ind w:left="1890"/>
        <w:rPr>
          <w:rFonts w:ascii="Lato" w:hAnsi="Lato"/>
        </w:rPr>
      </w:pPr>
      <w:r w:rsidRPr="00C90DD0">
        <w:rPr>
          <w:rFonts w:ascii="Lato" w:hAnsi="Lato"/>
        </w:rPr>
        <w:t xml:space="preserve">Partial support- willing to pay some portion only and expects AYs to cover most of the education expenses by other means.  </w:t>
      </w:r>
    </w:p>
    <w:p w14:paraId="1AF8F1F5" w14:textId="77777777" w:rsidR="00D84E6C" w:rsidRPr="00C90DD0" w:rsidRDefault="00D84E6C" w:rsidP="00D84E6C">
      <w:pPr>
        <w:pStyle w:val="Prrafodelista"/>
        <w:numPr>
          <w:ilvl w:val="0"/>
          <w:numId w:val="68"/>
        </w:numPr>
        <w:spacing w:after="0" w:line="276" w:lineRule="auto"/>
        <w:ind w:left="1170"/>
        <w:rPr>
          <w:rFonts w:ascii="Lato" w:hAnsi="Lato"/>
        </w:rPr>
      </w:pPr>
      <w:r w:rsidRPr="00C90DD0">
        <w:rPr>
          <w:rFonts w:ascii="Lato" w:hAnsi="Lato"/>
        </w:rPr>
        <w:t>Do you encourage your children to study further explaining why education is important?</w:t>
      </w:r>
    </w:p>
    <w:p w14:paraId="5B66F3E2" w14:textId="77777777" w:rsidR="00D84E6C" w:rsidRPr="00C90DD0" w:rsidRDefault="00D84E6C" w:rsidP="00D84E6C">
      <w:pPr>
        <w:pStyle w:val="Prrafodelista"/>
        <w:numPr>
          <w:ilvl w:val="1"/>
          <w:numId w:val="68"/>
        </w:numPr>
        <w:spacing w:after="0" w:line="276" w:lineRule="auto"/>
        <w:ind w:left="1890"/>
        <w:rPr>
          <w:rFonts w:ascii="Lato" w:hAnsi="Lato"/>
        </w:rPr>
      </w:pPr>
      <w:r w:rsidRPr="00C90DD0">
        <w:rPr>
          <w:rFonts w:ascii="Lato" w:hAnsi="Lato"/>
        </w:rPr>
        <w:t>Yes/No</w:t>
      </w:r>
    </w:p>
    <w:p w14:paraId="17A70191" w14:textId="77777777" w:rsidR="00D84E6C" w:rsidRPr="00C90DD0" w:rsidRDefault="00D84E6C" w:rsidP="00D84E6C">
      <w:pPr>
        <w:pStyle w:val="Prrafodelista"/>
        <w:numPr>
          <w:ilvl w:val="0"/>
          <w:numId w:val="68"/>
        </w:numPr>
        <w:spacing w:after="0" w:line="276" w:lineRule="auto"/>
        <w:ind w:left="1170"/>
        <w:rPr>
          <w:rFonts w:ascii="Lato" w:hAnsi="Lato"/>
        </w:rPr>
      </w:pPr>
      <w:r w:rsidRPr="00C90DD0">
        <w:rPr>
          <w:rFonts w:ascii="Lato" w:hAnsi="Lato"/>
        </w:rPr>
        <w:t xml:space="preserve">Do you check how your children are progressing in schools?  </w:t>
      </w:r>
    </w:p>
    <w:p w14:paraId="7CF3D0B1" w14:textId="77777777" w:rsidR="00D84E6C" w:rsidRPr="00C90DD0" w:rsidRDefault="00D84E6C" w:rsidP="00D84E6C">
      <w:pPr>
        <w:pStyle w:val="Prrafodelista"/>
        <w:numPr>
          <w:ilvl w:val="1"/>
          <w:numId w:val="68"/>
        </w:numPr>
        <w:spacing w:after="0" w:line="276" w:lineRule="auto"/>
        <w:ind w:left="1890"/>
        <w:rPr>
          <w:rFonts w:ascii="Lato" w:hAnsi="Lato"/>
        </w:rPr>
      </w:pPr>
      <w:r w:rsidRPr="00C90DD0">
        <w:rPr>
          <w:rFonts w:ascii="Lato" w:hAnsi="Lato"/>
        </w:rPr>
        <w:t>Yes/No</w:t>
      </w:r>
    </w:p>
    <w:p w14:paraId="309A1F45" w14:textId="77777777" w:rsidR="00D84E6C" w:rsidRPr="00C90DD0" w:rsidRDefault="00D84E6C" w:rsidP="00D84E6C">
      <w:pPr>
        <w:pStyle w:val="Prrafodelista"/>
        <w:numPr>
          <w:ilvl w:val="0"/>
          <w:numId w:val="68"/>
        </w:numPr>
        <w:spacing w:after="0" w:line="276" w:lineRule="auto"/>
        <w:ind w:left="1170"/>
        <w:rPr>
          <w:rFonts w:ascii="Lato" w:hAnsi="Lato"/>
        </w:rPr>
      </w:pPr>
      <w:r w:rsidRPr="00C90DD0">
        <w:rPr>
          <w:rFonts w:ascii="Lato" w:hAnsi="Lato"/>
        </w:rPr>
        <w:t>Are you providing same types of education opportunities for boys and girls?</w:t>
      </w:r>
    </w:p>
    <w:p w14:paraId="23AE7568" w14:textId="77777777" w:rsidR="00D84E6C" w:rsidRPr="00C90DD0" w:rsidRDefault="00D84E6C" w:rsidP="00D84E6C">
      <w:pPr>
        <w:pStyle w:val="Prrafodelista"/>
        <w:numPr>
          <w:ilvl w:val="1"/>
          <w:numId w:val="68"/>
        </w:numPr>
        <w:spacing w:after="0" w:line="276" w:lineRule="auto"/>
        <w:ind w:left="1890"/>
        <w:rPr>
          <w:rFonts w:ascii="Lato" w:hAnsi="Lato"/>
        </w:rPr>
      </w:pPr>
      <w:r w:rsidRPr="00C90DD0">
        <w:rPr>
          <w:rFonts w:ascii="Lato" w:hAnsi="Lato"/>
        </w:rPr>
        <w:t xml:space="preserve">Yes/No   </w:t>
      </w:r>
    </w:p>
    <w:p w14:paraId="76DADA5D" w14:textId="77777777" w:rsidR="00D84E6C" w:rsidRPr="00C90DD0" w:rsidRDefault="00D84E6C" w:rsidP="00D84E6C">
      <w:pPr>
        <w:spacing w:after="0" w:line="276" w:lineRule="auto"/>
        <w:ind w:left="450"/>
        <w:rPr>
          <w:rFonts w:ascii="Lato" w:hAnsi="Lato"/>
        </w:rPr>
      </w:pPr>
      <w:r w:rsidRPr="00C90DD0">
        <w:rPr>
          <w:rFonts w:ascii="Lato" w:hAnsi="Lato"/>
        </w:rPr>
        <w:t>………………………………………………………………………………………………………………………………………………</w:t>
      </w:r>
    </w:p>
    <w:p w14:paraId="44F81BD8" w14:textId="77777777" w:rsidR="00D84E6C" w:rsidRPr="00C90DD0" w:rsidRDefault="00D84E6C" w:rsidP="00D84E6C">
      <w:pPr>
        <w:spacing w:after="0"/>
        <w:ind w:left="450"/>
        <w:jc w:val="both"/>
        <w:rPr>
          <w:rFonts w:ascii="Lato" w:hAnsi="Lato"/>
          <w:b/>
          <w:bCs/>
        </w:rPr>
      </w:pPr>
      <w:r w:rsidRPr="00C90DD0">
        <w:rPr>
          <w:rFonts w:ascii="Lato" w:hAnsi="Lato"/>
          <w:b/>
          <w:bCs/>
        </w:rPr>
        <w:t>Data analysis</w:t>
      </w:r>
      <w:r>
        <w:rPr>
          <w:rFonts w:ascii="Lato" w:hAnsi="Lato"/>
          <w:b/>
          <w:bCs/>
        </w:rPr>
        <w:t xml:space="preserve"> tips</w:t>
      </w:r>
      <w:r w:rsidRPr="00C90DD0">
        <w:rPr>
          <w:rFonts w:ascii="Lato" w:hAnsi="Lato"/>
          <w:b/>
          <w:bCs/>
        </w:rPr>
        <w:t xml:space="preserve">: </w:t>
      </w:r>
      <w:r w:rsidRPr="00C90DD0">
        <w:rPr>
          <w:rFonts w:ascii="Lato" w:hAnsi="Lato"/>
        </w:rPr>
        <w:t xml:space="preserve">The bold responses above are the correct answers. To group them as one, recode them, or manually count percentages of both in the frequency table. The value of the two together will the value of the indicator. </w:t>
      </w:r>
    </w:p>
    <w:p w14:paraId="7D510342" w14:textId="77777777" w:rsidR="00D84E6C" w:rsidRPr="00C90DD0" w:rsidRDefault="00D84E6C" w:rsidP="00D84E6C">
      <w:pPr>
        <w:spacing w:after="0" w:line="276" w:lineRule="auto"/>
        <w:ind w:left="450"/>
        <w:rPr>
          <w:rFonts w:ascii="Lato" w:hAnsi="Lato"/>
        </w:rPr>
      </w:pPr>
      <w:r w:rsidRPr="00C90DD0">
        <w:rPr>
          <w:rFonts w:ascii="Lato" w:hAnsi="Lato"/>
        </w:rPr>
        <w:t>………………………………………………………………………………………………………………………………………………</w:t>
      </w:r>
    </w:p>
    <w:p w14:paraId="27F6FA5B" w14:textId="77777777" w:rsidR="00D84E6C" w:rsidRPr="00410F90" w:rsidRDefault="00D84E6C" w:rsidP="00D84E6C">
      <w:pPr>
        <w:pStyle w:val="Ttulo2"/>
        <w:ind w:left="432"/>
        <w:rPr>
          <w:rFonts w:ascii="Lato" w:hAnsi="Lato"/>
          <w:b/>
          <w:bCs w:val="0"/>
          <w:i/>
          <w:iCs/>
          <w:color w:val="002060"/>
          <w:sz w:val="24"/>
          <w:szCs w:val="24"/>
        </w:rPr>
      </w:pPr>
      <w:bookmarkStart w:id="62" w:name="_Toc210985202"/>
      <w:r w:rsidRPr="00410F90">
        <w:rPr>
          <w:rFonts w:ascii="Lato" w:hAnsi="Lato"/>
          <w:b/>
          <w:i/>
          <w:iCs/>
          <w:color w:val="002060"/>
          <w:sz w:val="24"/>
          <w:szCs w:val="24"/>
        </w:rPr>
        <w:t>Indicator 18 (Catalyser): Proportion of AY families who access to financial support to allow their AY children participate in formal education</w:t>
      </w:r>
      <w:bookmarkEnd w:id="62"/>
    </w:p>
    <w:p w14:paraId="48EF46CE" w14:textId="77777777" w:rsidR="00D84E6C" w:rsidRPr="00C90DD0" w:rsidRDefault="00D84E6C" w:rsidP="00D84E6C">
      <w:pPr>
        <w:spacing w:after="0"/>
        <w:rPr>
          <w:rFonts w:ascii="Lato" w:hAnsi="Lato"/>
        </w:rPr>
      </w:pPr>
    </w:p>
    <w:p w14:paraId="1E7C2D32" w14:textId="77777777" w:rsidR="00D84E6C" w:rsidRPr="00C90DD0" w:rsidRDefault="00D84E6C" w:rsidP="00D84E6C">
      <w:pPr>
        <w:spacing w:after="0"/>
        <w:ind w:left="432"/>
        <w:jc w:val="both"/>
        <w:rPr>
          <w:rFonts w:ascii="Lato" w:hAnsi="Lato" w:cstheme="minorHAnsi"/>
        </w:rPr>
      </w:pPr>
      <w:r w:rsidRPr="00C90DD0">
        <w:rPr>
          <w:rFonts w:ascii="Lato" w:hAnsi="Lato" w:cstheme="minorHAnsi"/>
          <w:b/>
          <w:bCs/>
        </w:rPr>
        <w:t>Definitions:</w:t>
      </w:r>
      <w:r w:rsidRPr="00C90DD0">
        <w:rPr>
          <w:rFonts w:ascii="Lato" w:hAnsi="Lato" w:cstheme="minorHAnsi"/>
        </w:rPr>
        <w:t xml:space="preserve"> AY families who took education loan from banks, cooperative or any financial institutions or accessed any sort of free financial grant to support the formal education of their AY children. </w:t>
      </w:r>
    </w:p>
    <w:p w14:paraId="1CDEA145" w14:textId="77777777" w:rsidR="00D84E6C" w:rsidRPr="00C90DD0" w:rsidRDefault="00D84E6C" w:rsidP="00D84E6C">
      <w:pPr>
        <w:spacing w:after="0"/>
        <w:ind w:left="432"/>
        <w:jc w:val="both"/>
        <w:rPr>
          <w:rFonts w:ascii="Lato" w:hAnsi="Lato" w:cstheme="minorHAnsi"/>
          <w:b/>
          <w:bCs/>
          <w:i/>
          <w:iCs/>
          <w:sz w:val="18"/>
          <w:szCs w:val="18"/>
        </w:rPr>
      </w:pPr>
    </w:p>
    <w:p w14:paraId="23DDA032" w14:textId="77777777" w:rsidR="00D84E6C" w:rsidRPr="00C90DD0" w:rsidRDefault="00D84E6C" w:rsidP="00D84E6C">
      <w:pPr>
        <w:spacing w:after="0"/>
        <w:ind w:left="432"/>
        <w:jc w:val="both"/>
        <w:rPr>
          <w:rFonts w:ascii="Lato" w:hAnsi="Lato"/>
        </w:rPr>
      </w:pPr>
      <w:r w:rsidRPr="00C90DD0">
        <w:rPr>
          <w:rFonts w:ascii="Lato" w:hAnsi="Lato"/>
          <w:b/>
          <w:bCs/>
        </w:rPr>
        <w:t>Calculation method</w:t>
      </w:r>
      <w:r w:rsidRPr="00C90DD0">
        <w:rPr>
          <w:rFonts w:ascii="Lato" w:hAnsi="Lato"/>
        </w:rPr>
        <w:t xml:space="preserve">:  Numerator: Number of AY families who took loan for AYs education or received grant to support the education of their AY children/ Denominator: Total number of parents surveyed X 100   </w:t>
      </w:r>
    </w:p>
    <w:p w14:paraId="085766A0" w14:textId="77777777" w:rsidR="00D84E6C" w:rsidRPr="00C90DD0" w:rsidRDefault="00D84E6C" w:rsidP="00D84E6C">
      <w:pPr>
        <w:spacing w:after="0"/>
        <w:ind w:left="432"/>
        <w:rPr>
          <w:rFonts w:ascii="Lato" w:hAnsi="Lato"/>
          <w:b/>
          <w:bCs/>
        </w:rPr>
      </w:pPr>
      <w:r w:rsidRPr="00C90DD0">
        <w:rPr>
          <w:rFonts w:ascii="Lato" w:hAnsi="Lato"/>
          <w:b/>
          <w:bCs/>
        </w:rPr>
        <w:t>…………………………………………………………………………………………………………………………………………</w:t>
      </w:r>
    </w:p>
    <w:p w14:paraId="1C08AE0B" w14:textId="77777777" w:rsidR="00D84E6C" w:rsidRPr="00C90DD0" w:rsidRDefault="00D84E6C" w:rsidP="00D84E6C">
      <w:pPr>
        <w:spacing w:after="0"/>
        <w:ind w:left="432"/>
        <w:rPr>
          <w:rFonts w:ascii="Lato" w:hAnsi="Lato"/>
          <w:b/>
          <w:bCs/>
        </w:rPr>
      </w:pPr>
      <w:r w:rsidRPr="00C90DD0">
        <w:rPr>
          <w:rFonts w:ascii="Lato" w:hAnsi="Lato"/>
          <w:b/>
          <w:bCs/>
        </w:rPr>
        <w:t xml:space="preserve">Model questions: </w:t>
      </w:r>
    </w:p>
    <w:p w14:paraId="14098C07" w14:textId="77777777" w:rsidR="00D84E6C" w:rsidRPr="00C90DD0" w:rsidRDefault="00D84E6C" w:rsidP="00D84E6C">
      <w:pPr>
        <w:pStyle w:val="Prrafodelista"/>
        <w:numPr>
          <w:ilvl w:val="0"/>
          <w:numId w:val="73"/>
        </w:numPr>
        <w:spacing w:after="0" w:line="259" w:lineRule="auto"/>
        <w:rPr>
          <w:rFonts w:ascii="Lato" w:hAnsi="Lato"/>
        </w:rPr>
      </w:pPr>
      <w:r w:rsidRPr="00C90DD0">
        <w:rPr>
          <w:rFonts w:ascii="Lato" w:hAnsi="Lato"/>
        </w:rPr>
        <w:t>Have you taken any loan from banks or cooperatives to support the formal education of your AY children? __Yes/No</w:t>
      </w:r>
    </w:p>
    <w:p w14:paraId="4D4DAC94" w14:textId="77777777" w:rsidR="00D84E6C" w:rsidRPr="00C90DD0" w:rsidRDefault="00D84E6C" w:rsidP="00D84E6C">
      <w:pPr>
        <w:pStyle w:val="Prrafodelista"/>
        <w:numPr>
          <w:ilvl w:val="0"/>
          <w:numId w:val="73"/>
        </w:numPr>
        <w:spacing w:after="0" w:line="276" w:lineRule="auto"/>
        <w:rPr>
          <w:rFonts w:ascii="Lato" w:hAnsi="Lato"/>
        </w:rPr>
      </w:pPr>
      <w:r w:rsidRPr="00C90DD0">
        <w:rPr>
          <w:rFonts w:ascii="Lato" w:hAnsi="Lato"/>
        </w:rPr>
        <w:t xml:space="preserve">From where did you take it? _____1, 2, 3, 4 </w:t>
      </w:r>
    </w:p>
    <w:p w14:paraId="37E280E8" w14:textId="77777777" w:rsidR="00D84E6C" w:rsidRPr="00C90DD0" w:rsidRDefault="00D84E6C" w:rsidP="00D84E6C">
      <w:pPr>
        <w:pStyle w:val="Prrafodelista"/>
        <w:numPr>
          <w:ilvl w:val="0"/>
          <w:numId w:val="73"/>
        </w:numPr>
        <w:spacing w:after="0" w:line="276" w:lineRule="auto"/>
        <w:rPr>
          <w:rFonts w:ascii="Lato" w:hAnsi="Lato"/>
        </w:rPr>
      </w:pPr>
      <w:r w:rsidRPr="00C90DD0">
        <w:rPr>
          <w:rFonts w:ascii="Lato" w:hAnsi="Lato"/>
        </w:rPr>
        <w:lastRenderedPageBreak/>
        <w:t xml:space="preserve">Have you received any kind of grant or donations to support the education of your AY children? </w:t>
      </w:r>
    </w:p>
    <w:p w14:paraId="077827A4" w14:textId="77777777" w:rsidR="00D84E6C" w:rsidRPr="00C90DD0" w:rsidRDefault="00D84E6C" w:rsidP="00D84E6C">
      <w:pPr>
        <w:spacing w:after="0"/>
        <w:ind w:left="792" w:firstLine="360"/>
        <w:rPr>
          <w:rFonts w:ascii="Lato" w:hAnsi="Lato"/>
        </w:rPr>
      </w:pPr>
      <w:r w:rsidRPr="00C90DD0">
        <w:rPr>
          <w:rFonts w:ascii="Lato" w:hAnsi="Lato"/>
        </w:rPr>
        <w:t>__Yes/No</w:t>
      </w:r>
    </w:p>
    <w:p w14:paraId="27956C83" w14:textId="77777777" w:rsidR="00D84E6C" w:rsidRPr="00C90DD0" w:rsidRDefault="00D84E6C" w:rsidP="00D84E6C">
      <w:pPr>
        <w:pStyle w:val="Prrafodelista"/>
        <w:numPr>
          <w:ilvl w:val="0"/>
          <w:numId w:val="73"/>
        </w:numPr>
        <w:spacing w:after="0" w:line="276" w:lineRule="auto"/>
        <w:rPr>
          <w:rFonts w:ascii="Lato" w:hAnsi="Lato"/>
        </w:rPr>
      </w:pPr>
      <w:r w:rsidRPr="00C90DD0">
        <w:rPr>
          <w:rFonts w:ascii="Lato" w:hAnsi="Lato"/>
        </w:rPr>
        <w:t>Who provided the donation or the grant? ____1,2,3, 4</w:t>
      </w:r>
    </w:p>
    <w:p w14:paraId="2A709E54" w14:textId="77777777" w:rsidR="00D84E6C" w:rsidRPr="00C90DD0" w:rsidRDefault="00D84E6C" w:rsidP="00D84E6C">
      <w:pPr>
        <w:spacing w:after="0" w:line="276" w:lineRule="auto"/>
        <w:ind w:left="432"/>
        <w:rPr>
          <w:rFonts w:ascii="Lato" w:hAnsi="Lato"/>
        </w:rPr>
      </w:pPr>
      <w:r w:rsidRPr="00C90DD0">
        <w:rPr>
          <w:rFonts w:ascii="Lato" w:hAnsi="Lato"/>
        </w:rPr>
        <w:t xml:space="preserve">     ………………………………………………………………………………………………………………………………………………</w:t>
      </w:r>
    </w:p>
    <w:p w14:paraId="3D76D3F5" w14:textId="77777777" w:rsidR="00D84E6C" w:rsidRPr="00C90DD0" w:rsidRDefault="00D84E6C" w:rsidP="00D84E6C">
      <w:pPr>
        <w:spacing w:after="0"/>
        <w:ind w:left="432"/>
        <w:jc w:val="both"/>
        <w:rPr>
          <w:rFonts w:ascii="Lato" w:hAnsi="Lato"/>
        </w:rPr>
      </w:pPr>
      <w:r w:rsidRPr="00C90DD0">
        <w:rPr>
          <w:rFonts w:ascii="Lato" w:hAnsi="Lato"/>
          <w:b/>
          <w:bCs/>
        </w:rPr>
        <w:t xml:space="preserve">Data analysis: </w:t>
      </w:r>
      <w:r w:rsidRPr="00C90DD0">
        <w:rPr>
          <w:rFonts w:ascii="Lato" w:hAnsi="Lato"/>
        </w:rPr>
        <w:t xml:space="preserve">To calculate parents who took loan and bursary support, run cross tabs with necessary level of disaggregation variables for each QN 1 and </w:t>
      </w:r>
      <w:r>
        <w:rPr>
          <w:rFonts w:ascii="Lato" w:hAnsi="Lato"/>
        </w:rPr>
        <w:t xml:space="preserve">QN </w:t>
      </w:r>
      <w:r w:rsidRPr="00C90DD0">
        <w:rPr>
          <w:rFonts w:ascii="Lato" w:hAnsi="Lato"/>
        </w:rPr>
        <w:t>3. To get a combined values of both,</w:t>
      </w:r>
      <w:r>
        <w:rPr>
          <w:rFonts w:ascii="Lato" w:hAnsi="Lato"/>
        </w:rPr>
        <w:t xml:space="preserve"> if needed, </w:t>
      </w:r>
      <w:r w:rsidRPr="00C90DD0">
        <w:rPr>
          <w:rFonts w:ascii="Lato" w:hAnsi="Lato"/>
        </w:rPr>
        <w:t>use count function in SPSS and count “yes” response of QN 1 and 3, assigning value as “1” for “yes” options.</w:t>
      </w:r>
      <w:r>
        <w:rPr>
          <w:rFonts w:ascii="Lato" w:hAnsi="Lato"/>
        </w:rPr>
        <w:t xml:space="preserve"> </w:t>
      </w:r>
      <w:r w:rsidRPr="00C90DD0">
        <w:rPr>
          <w:rFonts w:ascii="Lato" w:hAnsi="Lato"/>
        </w:rPr>
        <w:t xml:space="preserve">The resulting value either “1” or “2” will be the indicator value. Recode them as necessary and run cross tab to produce descriptive statistics.    </w:t>
      </w:r>
    </w:p>
    <w:p w14:paraId="12AE36DF" w14:textId="77777777" w:rsidR="00D84E6C" w:rsidRPr="00C90DD0" w:rsidRDefault="00D84E6C" w:rsidP="00D84E6C">
      <w:pPr>
        <w:spacing w:after="0"/>
        <w:ind w:left="432"/>
        <w:jc w:val="both"/>
        <w:rPr>
          <w:rFonts w:ascii="Lato" w:hAnsi="Lato"/>
        </w:rPr>
      </w:pPr>
      <w:r>
        <w:rPr>
          <w:rFonts w:ascii="Lato" w:hAnsi="Lato"/>
        </w:rPr>
        <w:t xml:space="preserve">However, combined value of grant and loans is not recommended, unless necessary. </w:t>
      </w:r>
    </w:p>
    <w:p w14:paraId="407BCCD2" w14:textId="77777777" w:rsidR="00D84E6C" w:rsidRPr="00C90DD0" w:rsidRDefault="00D84E6C" w:rsidP="00D84E6C">
      <w:pPr>
        <w:spacing w:after="0"/>
        <w:ind w:left="432"/>
        <w:rPr>
          <w:rFonts w:ascii="Lato" w:hAnsi="Lato"/>
        </w:rPr>
      </w:pPr>
      <w:r w:rsidRPr="00C90DD0">
        <w:rPr>
          <w:rFonts w:ascii="Lato" w:hAnsi="Lato"/>
          <w:b/>
          <w:bCs/>
        </w:rPr>
        <w:t>…</w:t>
      </w:r>
      <w:r w:rsidRPr="00C90DD0">
        <w:rPr>
          <w:rFonts w:ascii="Lato" w:hAnsi="Lato"/>
        </w:rPr>
        <w:t>……………………………………………………………………………………………………………………………………………</w:t>
      </w:r>
    </w:p>
    <w:p w14:paraId="686D7CE3" w14:textId="77777777" w:rsidR="00D84E6C" w:rsidRPr="00410F90" w:rsidRDefault="00D84E6C" w:rsidP="00D84E6C">
      <w:pPr>
        <w:pStyle w:val="Ttulo2"/>
        <w:ind w:left="360"/>
        <w:rPr>
          <w:rFonts w:ascii="Lato" w:hAnsi="Lato" w:cs="Calibri"/>
          <w:b/>
          <w:bCs w:val="0"/>
          <w:i/>
          <w:iCs/>
          <w:color w:val="002060"/>
          <w:sz w:val="24"/>
          <w:szCs w:val="24"/>
          <w:shd w:val="clear" w:color="auto" w:fill="FFFFFF"/>
        </w:rPr>
      </w:pPr>
      <w:bookmarkStart w:id="63" w:name="_Toc210985203"/>
      <w:r w:rsidRPr="00410F90">
        <w:rPr>
          <w:rFonts w:ascii="Lato" w:hAnsi="Lato" w:cs="Calibri"/>
          <w:b/>
          <w:i/>
          <w:iCs/>
          <w:color w:val="002060"/>
          <w:sz w:val="24"/>
          <w:szCs w:val="24"/>
          <w:shd w:val="clear" w:color="auto" w:fill="FFFFFF"/>
        </w:rPr>
        <w:t>Indicator 19 (CORE</w:t>
      </w:r>
      <w:proofErr w:type="gramStart"/>
      <w:r w:rsidRPr="00410F90">
        <w:rPr>
          <w:rFonts w:ascii="Lato" w:hAnsi="Lato" w:cs="Calibri"/>
          <w:b/>
          <w:i/>
          <w:iCs/>
          <w:color w:val="002060"/>
          <w:sz w:val="24"/>
          <w:szCs w:val="24"/>
          <w:shd w:val="clear" w:color="auto" w:fill="FFFFFF"/>
        </w:rPr>
        <w:t>) :</w:t>
      </w:r>
      <w:proofErr w:type="gramEnd"/>
      <w:r w:rsidRPr="00410F90">
        <w:rPr>
          <w:rFonts w:ascii="Lato" w:hAnsi="Lato" w:cs="Calibri"/>
          <w:b/>
          <w:i/>
          <w:iCs/>
          <w:color w:val="002060"/>
          <w:sz w:val="24"/>
          <w:szCs w:val="24"/>
          <w:shd w:val="clear" w:color="auto" w:fill="FFFFFF"/>
        </w:rPr>
        <w:t xml:space="preserve"> % change in government revenues (budgets) available to invest in AYs accessible and gender friendly learning spaces at national / subnational / local level (milestones)</w:t>
      </w:r>
      <w:bookmarkEnd w:id="63"/>
      <w:r w:rsidRPr="00410F90">
        <w:rPr>
          <w:rFonts w:ascii="Lato" w:hAnsi="Lato" w:cs="Calibri"/>
          <w:b/>
          <w:i/>
          <w:iCs/>
          <w:color w:val="002060"/>
          <w:sz w:val="24"/>
          <w:szCs w:val="24"/>
          <w:shd w:val="clear" w:color="auto" w:fill="FFFFFF"/>
        </w:rPr>
        <w:t xml:space="preserve">      </w:t>
      </w:r>
    </w:p>
    <w:p w14:paraId="4B5D002F" w14:textId="77777777" w:rsidR="00D84E6C" w:rsidRPr="00C90DD0" w:rsidRDefault="00D84E6C" w:rsidP="00D84E6C">
      <w:pPr>
        <w:spacing w:after="0"/>
        <w:rPr>
          <w:rFonts w:ascii="Lato" w:hAnsi="Lato"/>
        </w:rPr>
      </w:pPr>
    </w:p>
    <w:p w14:paraId="49DCDE3F" w14:textId="77777777" w:rsidR="00D84E6C" w:rsidRPr="00C90DD0" w:rsidRDefault="00D84E6C" w:rsidP="00D84E6C">
      <w:pPr>
        <w:spacing w:after="0"/>
        <w:ind w:left="360"/>
        <w:jc w:val="both"/>
        <w:rPr>
          <w:rFonts w:ascii="Lato" w:hAnsi="Lato" w:cstheme="minorHAnsi"/>
        </w:rPr>
      </w:pPr>
      <w:r w:rsidRPr="00C90DD0">
        <w:rPr>
          <w:rFonts w:ascii="Lato" w:hAnsi="Lato" w:cstheme="minorHAnsi"/>
          <w:b/>
          <w:bCs/>
        </w:rPr>
        <w:t>Definitions:</w:t>
      </w:r>
      <w:r w:rsidRPr="00C90DD0">
        <w:rPr>
          <w:rFonts w:ascii="Lato" w:hAnsi="Lato" w:cstheme="minorHAnsi"/>
        </w:rPr>
        <w:t xml:space="preserve"> </w:t>
      </w:r>
      <w:proofErr w:type="spellStart"/>
      <w:r w:rsidRPr="00C90DD0">
        <w:rPr>
          <w:rFonts w:ascii="Lato" w:hAnsi="Lato" w:cstheme="minorHAnsi"/>
        </w:rPr>
        <w:t>AYs’</w:t>
      </w:r>
      <w:proofErr w:type="spellEnd"/>
      <w:r w:rsidRPr="00C90DD0">
        <w:rPr>
          <w:rFonts w:ascii="Lato" w:hAnsi="Lato" w:cstheme="minorHAnsi"/>
        </w:rPr>
        <w:t xml:space="preserve"> accessible and gender friendly learning spaces denote investments in classroom sizes, gender friendly materials in the classrooms, gender training for teachers and education that promotes gender equality, and gender friendly school environment overall. The indicator explores whether the government increases its annual budgets for this purpose</w:t>
      </w:r>
      <w:r>
        <w:rPr>
          <w:rFonts w:ascii="Lato" w:hAnsi="Lato" w:cstheme="minorHAnsi"/>
        </w:rPr>
        <w:t>.</w:t>
      </w:r>
    </w:p>
    <w:p w14:paraId="3946E231" w14:textId="77777777" w:rsidR="00D84E6C" w:rsidRPr="00C90DD0" w:rsidRDefault="00D84E6C" w:rsidP="00D84E6C">
      <w:pPr>
        <w:spacing w:after="0"/>
        <w:ind w:left="360"/>
        <w:jc w:val="both"/>
        <w:rPr>
          <w:rFonts w:ascii="Lato" w:hAnsi="Lato" w:cstheme="minorHAnsi"/>
        </w:rPr>
      </w:pPr>
      <w:r w:rsidRPr="00C90DD0">
        <w:rPr>
          <w:rFonts w:ascii="Lato" w:hAnsi="Lato" w:cstheme="minorHAnsi"/>
        </w:rPr>
        <w:t xml:space="preserve">    </w:t>
      </w:r>
    </w:p>
    <w:p w14:paraId="6F603A54" w14:textId="77777777" w:rsidR="00D84E6C" w:rsidRPr="00C90DD0" w:rsidRDefault="00D84E6C" w:rsidP="00D84E6C">
      <w:pPr>
        <w:spacing w:after="0"/>
        <w:ind w:left="360"/>
        <w:jc w:val="both"/>
        <w:rPr>
          <w:rFonts w:ascii="Lato" w:hAnsi="Lato"/>
        </w:rPr>
      </w:pPr>
      <w:r w:rsidRPr="00C90DD0">
        <w:rPr>
          <w:rFonts w:ascii="Lato" w:hAnsi="Lato"/>
          <w:b/>
          <w:bCs/>
        </w:rPr>
        <w:t>Calculation method</w:t>
      </w:r>
      <w:r w:rsidRPr="00C90DD0">
        <w:rPr>
          <w:rFonts w:ascii="Lato" w:hAnsi="Lato"/>
        </w:rPr>
        <w:t xml:space="preserve">:  </w:t>
      </w:r>
    </w:p>
    <w:p w14:paraId="59AAA21F" w14:textId="77777777" w:rsidR="00D84E6C" w:rsidRPr="00C90DD0" w:rsidRDefault="00D84E6C" w:rsidP="00D84E6C">
      <w:pPr>
        <w:spacing w:after="0"/>
        <w:ind w:left="360"/>
        <w:jc w:val="both"/>
        <w:rPr>
          <w:rFonts w:ascii="Lato" w:hAnsi="Lato"/>
        </w:rPr>
      </w:pPr>
      <w:r w:rsidRPr="00C90DD0">
        <w:rPr>
          <w:rFonts w:ascii="Lato" w:hAnsi="Lato"/>
        </w:rPr>
        <w:t xml:space="preserve">A. Budget allocated in Year 1 minus Budget allocated in Year 2 = Net increase or decrease </w:t>
      </w:r>
    </w:p>
    <w:p w14:paraId="021A77FA" w14:textId="77777777" w:rsidR="00D84E6C" w:rsidRPr="00C90DD0" w:rsidRDefault="00D84E6C" w:rsidP="00D84E6C">
      <w:pPr>
        <w:pStyle w:val="Prrafodelista"/>
        <w:numPr>
          <w:ilvl w:val="0"/>
          <w:numId w:val="59"/>
        </w:numPr>
        <w:spacing w:after="0" w:line="276" w:lineRule="auto"/>
        <w:ind w:left="720"/>
        <w:jc w:val="both"/>
        <w:rPr>
          <w:rFonts w:ascii="Lato" w:hAnsi="Lato"/>
        </w:rPr>
      </w:pPr>
      <w:r w:rsidRPr="00C90DD0">
        <w:rPr>
          <w:rFonts w:ascii="Lato" w:hAnsi="Lato"/>
        </w:rPr>
        <w:t xml:space="preserve">Net increase or decrease /Budget allocated in Year 1 X 100  </w:t>
      </w:r>
    </w:p>
    <w:p w14:paraId="4C7956D6" w14:textId="77777777" w:rsidR="00D84E6C" w:rsidRPr="00C90DD0" w:rsidRDefault="00D84E6C" w:rsidP="00D84E6C">
      <w:pPr>
        <w:spacing w:after="0"/>
        <w:ind w:left="360"/>
        <w:rPr>
          <w:rFonts w:ascii="Lato" w:hAnsi="Lato"/>
          <w:b/>
          <w:bCs/>
        </w:rPr>
      </w:pPr>
      <w:r w:rsidRPr="00C90DD0">
        <w:rPr>
          <w:rFonts w:ascii="Lato" w:hAnsi="Lato"/>
          <w:b/>
          <w:bCs/>
        </w:rPr>
        <w:t xml:space="preserve">       ……………………………………………………………………………………………………………………………………………</w:t>
      </w:r>
    </w:p>
    <w:p w14:paraId="66051F3E" w14:textId="77777777" w:rsidR="00D84E6C" w:rsidRPr="00C90DD0" w:rsidRDefault="00D84E6C" w:rsidP="00D84E6C">
      <w:pPr>
        <w:spacing w:after="0"/>
        <w:ind w:left="360"/>
        <w:rPr>
          <w:rFonts w:ascii="Lato" w:hAnsi="Lato"/>
        </w:rPr>
      </w:pPr>
      <w:r w:rsidRPr="00C90DD0">
        <w:rPr>
          <w:rFonts w:ascii="Lato" w:hAnsi="Lato"/>
          <w:b/>
          <w:bCs/>
        </w:rPr>
        <w:t xml:space="preserve">Model tool format: </w:t>
      </w:r>
    </w:p>
    <w:p w14:paraId="6D8C73A6" w14:textId="77777777" w:rsidR="00D84E6C" w:rsidRPr="00C90DD0" w:rsidRDefault="00D84E6C" w:rsidP="00D84E6C">
      <w:pPr>
        <w:spacing w:after="0"/>
        <w:ind w:left="360"/>
        <w:rPr>
          <w:rFonts w:ascii="Lato" w:hAnsi="Lato"/>
        </w:rPr>
      </w:pPr>
    </w:p>
    <w:tbl>
      <w:tblPr>
        <w:tblStyle w:val="Tablaconcuadrcula"/>
        <w:tblW w:w="9350" w:type="dxa"/>
        <w:tblInd w:w="360" w:type="dxa"/>
        <w:tblLook w:val="04A0" w:firstRow="1" w:lastRow="0" w:firstColumn="1" w:lastColumn="0" w:noHBand="0" w:noVBand="1"/>
      </w:tblPr>
      <w:tblGrid>
        <w:gridCol w:w="2337"/>
        <w:gridCol w:w="2337"/>
        <w:gridCol w:w="2338"/>
        <w:gridCol w:w="2338"/>
      </w:tblGrid>
      <w:tr w:rsidR="00D84E6C" w:rsidRPr="00C90DD0" w14:paraId="2A916F2A" w14:textId="77777777" w:rsidTr="00F07A62">
        <w:tc>
          <w:tcPr>
            <w:tcW w:w="2337" w:type="dxa"/>
          </w:tcPr>
          <w:p w14:paraId="403D973F" w14:textId="77777777" w:rsidR="00D84E6C" w:rsidRPr="00C90DD0" w:rsidRDefault="00D84E6C" w:rsidP="00F07A62">
            <w:pPr>
              <w:spacing w:after="160" w:line="259" w:lineRule="auto"/>
              <w:rPr>
                <w:rFonts w:ascii="Lato" w:hAnsi="Lato"/>
                <w:b/>
                <w:bCs/>
              </w:rPr>
            </w:pPr>
            <w:r w:rsidRPr="00C90DD0">
              <w:rPr>
                <w:rFonts w:ascii="Lato" w:hAnsi="Lato"/>
                <w:b/>
                <w:bCs/>
              </w:rPr>
              <w:t>Budget in Year 1</w:t>
            </w:r>
          </w:p>
        </w:tc>
        <w:tc>
          <w:tcPr>
            <w:tcW w:w="2337" w:type="dxa"/>
          </w:tcPr>
          <w:p w14:paraId="15E0341D" w14:textId="77777777" w:rsidR="00D84E6C" w:rsidRPr="00C90DD0" w:rsidRDefault="00D84E6C" w:rsidP="00F07A62">
            <w:pPr>
              <w:spacing w:after="160" w:line="259" w:lineRule="auto"/>
              <w:rPr>
                <w:rFonts w:ascii="Lato" w:hAnsi="Lato"/>
                <w:b/>
                <w:bCs/>
              </w:rPr>
            </w:pPr>
            <w:r w:rsidRPr="00C90DD0">
              <w:rPr>
                <w:rFonts w:ascii="Lato" w:hAnsi="Lato"/>
                <w:b/>
                <w:bCs/>
              </w:rPr>
              <w:t>Budget in Year 2</w:t>
            </w:r>
          </w:p>
        </w:tc>
        <w:tc>
          <w:tcPr>
            <w:tcW w:w="2338" w:type="dxa"/>
          </w:tcPr>
          <w:p w14:paraId="553C0969" w14:textId="77777777" w:rsidR="00D84E6C" w:rsidRPr="00C90DD0" w:rsidRDefault="00D84E6C" w:rsidP="00F07A62">
            <w:pPr>
              <w:spacing w:after="160" w:line="259" w:lineRule="auto"/>
              <w:rPr>
                <w:rFonts w:ascii="Lato" w:hAnsi="Lato"/>
                <w:b/>
                <w:bCs/>
              </w:rPr>
            </w:pPr>
            <w:r w:rsidRPr="00C90DD0">
              <w:rPr>
                <w:rFonts w:ascii="Lato" w:hAnsi="Lato"/>
                <w:b/>
                <w:bCs/>
              </w:rPr>
              <w:t>Difference</w:t>
            </w:r>
          </w:p>
        </w:tc>
        <w:tc>
          <w:tcPr>
            <w:tcW w:w="2338" w:type="dxa"/>
          </w:tcPr>
          <w:p w14:paraId="7B41E8EB" w14:textId="77777777" w:rsidR="00D84E6C" w:rsidRPr="00C90DD0" w:rsidRDefault="00D84E6C" w:rsidP="00F07A62">
            <w:pPr>
              <w:spacing w:after="160" w:line="259" w:lineRule="auto"/>
              <w:rPr>
                <w:rFonts w:ascii="Lato" w:hAnsi="Lato"/>
                <w:b/>
                <w:bCs/>
              </w:rPr>
            </w:pPr>
            <w:r w:rsidRPr="00C90DD0">
              <w:rPr>
                <w:rFonts w:ascii="Lato" w:hAnsi="Lato"/>
                <w:b/>
                <w:bCs/>
              </w:rPr>
              <w:t>Percent increase or decrease</w:t>
            </w:r>
          </w:p>
        </w:tc>
      </w:tr>
      <w:tr w:rsidR="00D84E6C" w:rsidRPr="00C90DD0" w14:paraId="392DC796" w14:textId="77777777" w:rsidTr="00F07A62">
        <w:tc>
          <w:tcPr>
            <w:tcW w:w="2337" w:type="dxa"/>
          </w:tcPr>
          <w:p w14:paraId="28627866" w14:textId="77777777" w:rsidR="00D84E6C" w:rsidRPr="00C90DD0" w:rsidRDefault="00D84E6C" w:rsidP="00F07A62">
            <w:pPr>
              <w:spacing w:after="160" w:line="259" w:lineRule="auto"/>
              <w:rPr>
                <w:rFonts w:ascii="Lato" w:hAnsi="Lato"/>
                <w:b/>
                <w:bCs/>
              </w:rPr>
            </w:pPr>
            <w:r w:rsidRPr="00C90DD0">
              <w:rPr>
                <w:rFonts w:ascii="Lato" w:hAnsi="Lato"/>
                <w:b/>
                <w:bCs/>
              </w:rPr>
              <w:t>50,000</w:t>
            </w:r>
          </w:p>
        </w:tc>
        <w:tc>
          <w:tcPr>
            <w:tcW w:w="2337" w:type="dxa"/>
          </w:tcPr>
          <w:p w14:paraId="64B1A83C" w14:textId="77777777" w:rsidR="00D84E6C" w:rsidRPr="00C90DD0" w:rsidRDefault="00D84E6C" w:rsidP="00F07A62">
            <w:pPr>
              <w:spacing w:after="160" w:line="259" w:lineRule="auto"/>
              <w:rPr>
                <w:rFonts w:ascii="Lato" w:hAnsi="Lato"/>
                <w:b/>
                <w:bCs/>
              </w:rPr>
            </w:pPr>
            <w:r w:rsidRPr="00C90DD0">
              <w:rPr>
                <w:rFonts w:ascii="Lato" w:hAnsi="Lato"/>
                <w:b/>
                <w:bCs/>
              </w:rPr>
              <w:t>70, 000</w:t>
            </w:r>
          </w:p>
        </w:tc>
        <w:tc>
          <w:tcPr>
            <w:tcW w:w="2338" w:type="dxa"/>
          </w:tcPr>
          <w:p w14:paraId="0E8FF512" w14:textId="77777777" w:rsidR="00D84E6C" w:rsidRPr="00C90DD0" w:rsidRDefault="00D84E6C" w:rsidP="00F07A62">
            <w:pPr>
              <w:spacing w:after="160" w:line="259" w:lineRule="auto"/>
              <w:rPr>
                <w:rFonts w:ascii="Lato" w:hAnsi="Lato"/>
                <w:b/>
                <w:bCs/>
              </w:rPr>
            </w:pPr>
            <w:r w:rsidRPr="00C90DD0">
              <w:rPr>
                <w:rFonts w:ascii="Lato" w:hAnsi="Lato"/>
                <w:b/>
                <w:bCs/>
              </w:rPr>
              <w:t>+20,000</w:t>
            </w:r>
          </w:p>
        </w:tc>
        <w:tc>
          <w:tcPr>
            <w:tcW w:w="2338" w:type="dxa"/>
          </w:tcPr>
          <w:p w14:paraId="43B95CE6" w14:textId="77777777" w:rsidR="00D84E6C" w:rsidRPr="00C90DD0" w:rsidRDefault="00D84E6C" w:rsidP="00F07A62">
            <w:pPr>
              <w:spacing w:after="160" w:line="259" w:lineRule="auto"/>
              <w:rPr>
                <w:rFonts w:ascii="Lato" w:hAnsi="Lato"/>
                <w:b/>
                <w:bCs/>
              </w:rPr>
            </w:pPr>
            <w:r w:rsidRPr="00C90DD0">
              <w:rPr>
                <w:rFonts w:ascii="Lato" w:hAnsi="Lato"/>
                <w:b/>
                <w:bCs/>
              </w:rPr>
              <w:t>+40%</w:t>
            </w:r>
          </w:p>
        </w:tc>
      </w:tr>
    </w:tbl>
    <w:p w14:paraId="2C4E8BC7" w14:textId="77777777" w:rsidR="00D84E6C" w:rsidRPr="00C90DD0" w:rsidRDefault="00D84E6C" w:rsidP="00D84E6C">
      <w:pPr>
        <w:ind w:left="360"/>
        <w:rPr>
          <w:rFonts w:ascii="Lato" w:hAnsi="Lato"/>
          <w:b/>
          <w:bCs/>
        </w:rPr>
      </w:pPr>
    </w:p>
    <w:p w14:paraId="5C55134E" w14:textId="77777777" w:rsidR="00D84E6C" w:rsidRPr="00C90DD0" w:rsidRDefault="00D84E6C" w:rsidP="00D84E6C">
      <w:pPr>
        <w:pBdr>
          <w:bottom w:val="single" w:sz="12" w:space="1" w:color="auto"/>
        </w:pBdr>
        <w:spacing w:after="0"/>
        <w:ind w:left="360"/>
        <w:rPr>
          <w:rFonts w:ascii="Lato" w:hAnsi="Lato"/>
        </w:rPr>
      </w:pPr>
      <w:r w:rsidRPr="00C90DD0">
        <w:rPr>
          <w:rFonts w:ascii="Lato" w:hAnsi="Lato"/>
          <w:b/>
          <w:bCs/>
        </w:rPr>
        <w:t xml:space="preserve">Data analysis: </w:t>
      </w:r>
      <w:r w:rsidRPr="00C90DD0">
        <w:rPr>
          <w:rFonts w:ascii="Lato" w:hAnsi="Lato"/>
        </w:rPr>
        <w:t>Text description of budgets allocated and net increase or decrease in percentages</w:t>
      </w:r>
      <w:r>
        <w:rPr>
          <w:rFonts w:ascii="Lato" w:hAnsi="Lato"/>
        </w:rPr>
        <w:t xml:space="preserve"> with numerical figures</w:t>
      </w:r>
      <w:r w:rsidRPr="00C90DD0">
        <w:rPr>
          <w:rFonts w:ascii="Lato" w:hAnsi="Lato"/>
        </w:rPr>
        <w:t xml:space="preserve">.   </w:t>
      </w:r>
    </w:p>
    <w:p w14:paraId="46D27226" w14:textId="77777777" w:rsidR="00D84E6C" w:rsidRPr="00C90DD0" w:rsidRDefault="00D84E6C" w:rsidP="00D84E6C">
      <w:pPr>
        <w:ind w:left="360"/>
        <w:rPr>
          <w:rFonts w:ascii="Lato" w:hAnsi="Lato"/>
          <w:b/>
          <w:bCs/>
          <w:sz w:val="14"/>
          <w:szCs w:val="14"/>
        </w:rPr>
      </w:pPr>
      <w:bookmarkStart w:id="64" w:name="Outcome3"/>
    </w:p>
    <w:p w14:paraId="1271FB57" w14:textId="77777777" w:rsidR="00D84E6C" w:rsidRDefault="00D84E6C" w:rsidP="00D84E6C">
      <w:pPr>
        <w:pStyle w:val="Ttulo1"/>
        <w:ind w:left="360"/>
        <w:rPr>
          <w:rFonts w:ascii="Lato" w:eastAsiaTheme="minorHAnsi" w:hAnsi="Lato" w:cstheme="minorBidi"/>
          <w:b/>
          <w:bCs w:val="0"/>
          <w:i/>
          <w:iCs/>
          <w:color w:val="002060"/>
          <w:sz w:val="24"/>
          <w:szCs w:val="24"/>
        </w:rPr>
      </w:pPr>
      <w:bookmarkStart w:id="65" w:name="_Toc210985204"/>
      <w:r w:rsidRPr="009A7271">
        <w:rPr>
          <w:rFonts w:ascii="Lato" w:hAnsi="Lato"/>
          <w:b/>
          <w:color w:val="002060"/>
        </w:rPr>
        <w:t xml:space="preserve">Outcome3: </w:t>
      </w:r>
      <w:bookmarkEnd w:id="64"/>
      <w:r w:rsidRPr="009A7271">
        <w:rPr>
          <w:rFonts w:ascii="Lato" w:hAnsi="Lato"/>
          <w:b/>
          <w:color w:val="002060"/>
        </w:rPr>
        <w:t>Increase decent employment and protection from harmful works.</w:t>
      </w:r>
      <w:bookmarkEnd w:id="65"/>
      <w:r w:rsidRPr="009A7271">
        <w:rPr>
          <w:rFonts w:ascii="Lato" w:hAnsi="Lato"/>
          <w:b/>
          <w:color w:val="002060"/>
        </w:rPr>
        <w:t xml:space="preserve"> </w:t>
      </w:r>
    </w:p>
    <w:p w14:paraId="39C402C9" w14:textId="77777777" w:rsidR="00D84E6C" w:rsidRPr="002D48B8" w:rsidRDefault="00D84E6C" w:rsidP="00D84E6C">
      <w:pPr>
        <w:pStyle w:val="Ttulo2"/>
        <w:ind w:left="360"/>
        <w:rPr>
          <w:rFonts w:ascii="Lato" w:hAnsi="Lato" w:cs="Calibri"/>
          <w:b/>
          <w:bCs w:val="0"/>
          <w:i/>
          <w:iCs/>
          <w:color w:val="002060"/>
          <w:sz w:val="24"/>
          <w:szCs w:val="24"/>
          <w:shd w:val="clear" w:color="auto" w:fill="FFFFFF"/>
        </w:rPr>
      </w:pPr>
      <w:bookmarkStart w:id="66" w:name="_Toc210985205"/>
      <w:r w:rsidRPr="002D48B8">
        <w:rPr>
          <w:rFonts w:ascii="Lato" w:hAnsi="Lato" w:cs="Calibri"/>
          <w:b/>
          <w:i/>
          <w:iCs/>
          <w:color w:val="002060"/>
          <w:sz w:val="24"/>
          <w:szCs w:val="24"/>
          <w:shd w:val="clear" w:color="auto" w:fill="FFFFFF"/>
        </w:rPr>
        <w:t>Indicator 20 (CORE</w:t>
      </w:r>
      <w:proofErr w:type="gramStart"/>
      <w:r w:rsidRPr="002D48B8">
        <w:rPr>
          <w:rFonts w:ascii="Lato" w:hAnsi="Lato" w:cs="Calibri"/>
          <w:b/>
          <w:i/>
          <w:iCs/>
          <w:color w:val="002060"/>
          <w:sz w:val="24"/>
          <w:szCs w:val="24"/>
          <w:shd w:val="clear" w:color="auto" w:fill="FFFFFF"/>
        </w:rPr>
        <w:t>) :</w:t>
      </w:r>
      <w:proofErr w:type="gramEnd"/>
      <w:r w:rsidRPr="002D48B8">
        <w:rPr>
          <w:rFonts w:ascii="Lato" w:hAnsi="Lato" w:cs="Calibri"/>
          <w:b/>
          <w:i/>
          <w:iCs/>
          <w:color w:val="002060"/>
          <w:sz w:val="24"/>
          <w:szCs w:val="24"/>
          <w:shd w:val="clear" w:color="auto" w:fill="FFFFFF"/>
        </w:rPr>
        <w:t xml:space="preserve"> Proportion of AYs who are employed including apprenticeship or internship</w:t>
      </w:r>
      <w:bookmarkEnd w:id="66"/>
    </w:p>
    <w:p w14:paraId="2FABAC1E" w14:textId="77777777" w:rsidR="00D84E6C" w:rsidRPr="00C90DD0" w:rsidRDefault="00D84E6C" w:rsidP="00D84E6C">
      <w:pPr>
        <w:spacing w:after="0"/>
        <w:ind w:left="360"/>
        <w:jc w:val="both"/>
        <w:rPr>
          <w:rFonts w:ascii="Lato" w:hAnsi="Lato"/>
          <w:lang w:val="en-US"/>
        </w:rPr>
      </w:pPr>
      <w:r w:rsidRPr="00C90DD0">
        <w:rPr>
          <w:rFonts w:ascii="Lato" w:hAnsi="Lato"/>
          <w:b/>
          <w:bCs/>
        </w:rPr>
        <w:t>Definitions:</w:t>
      </w:r>
      <w:r w:rsidRPr="00C90DD0">
        <w:rPr>
          <w:rFonts w:ascii="Lato" w:hAnsi="Lato"/>
        </w:rPr>
        <w:t xml:space="preserve"> </w:t>
      </w:r>
      <w:r w:rsidRPr="00C90DD0">
        <w:rPr>
          <w:rFonts w:ascii="Lato" w:hAnsi="Lato"/>
          <w:lang w:val="en-US"/>
        </w:rPr>
        <w:t xml:space="preserve">An employed person is a person aged 15 to 24 years (this age group is in case of Power 4 AY) old who have worked (for pay or profit for at least one hour during a given week or having a job from which being absent under conditions on the reason of absence (holidays, sick leave, maternity leave, etc.) </w:t>
      </w:r>
      <w:r w:rsidRPr="00C90DD0">
        <w:rPr>
          <w:rFonts w:ascii="Lato" w:hAnsi="Lato"/>
          <w:lang w:val="en-US"/>
        </w:rPr>
        <w:lastRenderedPageBreak/>
        <w:t xml:space="preserve">or duration. Employees, self-employed or family workers are covered. Youth in paid or unpaid internship or apprenticeship training is also covered. </w:t>
      </w:r>
    </w:p>
    <w:p w14:paraId="67F6BF3B" w14:textId="77777777" w:rsidR="00D84E6C" w:rsidRPr="00C90DD0" w:rsidRDefault="00D84E6C" w:rsidP="00D84E6C">
      <w:pPr>
        <w:spacing w:after="0"/>
        <w:ind w:left="360"/>
        <w:jc w:val="both"/>
        <w:rPr>
          <w:rFonts w:ascii="Lato" w:hAnsi="Lato"/>
        </w:rPr>
      </w:pPr>
    </w:p>
    <w:p w14:paraId="00132D74" w14:textId="77777777" w:rsidR="00D84E6C" w:rsidRPr="00C90DD0" w:rsidRDefault="00D84E6C" w:rsidP="00D84E6C">
      <w:pPr>
        <w:spacing w:after="0"/>
        <w:ind w:left="360"/>
        <w:jc w:val="both"/>
        <w:rPr>
          <w:rFonts w:ascii="Lato" w:hAnsi="Lato"/>
        </w:rPr>
      </w:pPr>
      <w:r w:rsidRPr="00C90DD0">
        <w:rPr>
          <w:rFonts w:ascii="Lato" w:hAnsi="Lato"/>
          <w:b/>
          <w:bCs/>
        </w:rPr>
        <w:t>Calculation method</w:t>
      </w:r>
      <w:r w:rsidRPr="00C90DD0">
        <w:rPr>
          <w:rFonts w:ascii="Lato" w:hAnsi="Lato"/>
        </w:rPr>
        <w:t xml:space="preserve">: </w:t>
      </w:r>
      <w:r w:rsidRPr="00C90DD0">
        <w:rPr>
          <w:rFonts w:ascii="Lato" w:hAnsi="Lato"/>
          <w:b/>
          <w:bCs/>
        </w:rPr>
        <w:t>Numerator:</w:t>
      </w:r>
      <w:r w:rsidRPr="00C90DD0">
        <w:rPr>
          <w:rFonts w:ascii="Lato" w:hAnsi="Lato"/>
        </w:rPr>
        <w:t xml:space="preserve"> Number of persons between the age 15 to 24 (based on the legal age of the country) who are employed or in internship in the reference week of the survey / </w:t>
      </w:r>
      <w:r w:rsidRPr="00C90DD0">
        <w:rPr>
          <w:rFonts w:ascii="Lato" w:hAnsi="Lato"/>
          <w:b/>
          <w:bCs/>
        </w:rPr>
        <w:t>Denominator:</w:t>
      </w:r>
      <w:r w:rsidRPr="00C90DD0">
        <w:rPr>
          <w:rFonts w:ascii="Lato" w:hAnsi="Lato"/>
        </w:rPr>
        <w:t xml:space="preserve"> Total number of persons/youths of the employment age (15 to 24) surveyed.</w:t>
      </w:r>
    </w:p>
    <w:p w14:paraId="7AC367A5" w14:textId="77777777" w:rsidR="00D84E6C" w:rsidRPr="00C90DD0" w:rsidRDefault="00D84E6C" w:rsidP="00D84E6C">
      <w:pPr>
        <w:spacing w:after="0"/>
        <w:ind w:left="360"/>
        <w:rPr>
          <w:rFonts w:ascii="Lato" w:hAnsi="Lato"/>
        </w:rPr>
      </w:pPr>
      <w:r w:rsidRPr="00C90DD0">
        <w:rPr>
          <w:rFonts w:ascii="Lato" w:hAnsi="Lato"/>
        </w:rPr>
        <w:t>………………………………………………………………………………………………………………………………………………</w:t>
      </w:r>
    </w:p>
    <w:p w14:paraId="356C211A" w14:textId="77777777" w:rsidR="00D84E6C" w:rsidRPr="00C90DD0" w:rsidRDefault="00D84E6C" w:rsidP="00D84E6C">
      <w:pPr>
        <w:spacing w:after="0"/>
        <w:ind w:left="360"/>
        <w:rPr>
          <w:rFonts w:ascii="Lato" w:hAnsi="Lato"/>
          <w:b/>
          <w:bCs/>
        </w:rPr>
      </w:pPr>
      <w:r w:rsidRPr="00C90DD0">
        <w:rPr>
          <w:rFonts w:ascii="Lato" w:hAnsi="Lato"/>
          <w:b/>
          <w:bCs/>
        </w:rPr>
        <w:t>Model questions: (Same as in Youth employment indicator)</w:t>
      </w:r>
    </w:p>
    <w:p w14:paraId="103EA2D0" w14:textId="77777777" w:rsidR="00D84E6C" w:rsidRPr="00C90DD0" w:rsidRDefault="00D84E6C" w:rsidP="00D84E6C">
      <w:pPr>
        <w:spacing w:after="0"/>
        <w:ind w:left="360"/>
        <w:rPr>
          <w:rFonts w:ascii="Lato" w:hAnsi="Lato"/>
          <w:b/>
          <w:bCs/>
        </w:rPr>
      </w:pPr>
      <w:r w:rsidRPr="00C90DD0">
        <w:rPr>
          <w:rFonts w:ascii="Lato" w:hAnsi="Lato"/>
          <w:b/>
          <w:bCs/>
        </w:rPr>
        <w:t>Main questions</w:t>
      </w:r>
    </w:p>
    <w:p w14:paraId="4DF8BA29" w14:textId="77777777" w:rsidR="00D84E6C" w:rsidRPr="00C90DD0" w:rsidRDefault="00D84E6C" w:rsidP="00D84E6C">
      <w:pPr>
        <w:spacing w:after="0"/>
        <w:ind w:left="360"/>
        <w:rPr>
          <w:rFonts w:ascii="Lato" w:eastAsia="Calibri" w:hAnsi="Lato" w:cs="Calibri"/>
        </w:rPr>
      </w:pPr>
      <w:r w:rsidRPr="00C90DD0">
        <w:rPr>
          <w:rFonts w:ascii="Lato" w:hAnsi="Lato"/>
          <w:b/>
          <w:bCs/>
        </w:rPr>
        <w:t>QN.1</w:t>
      </w:r>
      <w:r w:rsidRPr="00C90DD0">
        <w:rPr>
          <w:rFonts w:ascii="Lato" w:hAnsi="Lato"/>
        </w:rPr>
        <w:t xml:space="preserve"> Are</w:t>
      </w:r>
      <w:r w:rsidRPr="00C90DD0">
        <w:rPr>
          <w:rFonts w:ascii="Lato" w:eastAsia="Lato" w:hAnsi="Lato" w:cs="Lato"/>
          <w:color w:val="000000" w:themeColor="text1"/>
          <w:lang w:val="en-US"/>
        </w:rPr>
        <w:t xml:space="preserve"> you currently doing any kind of business, trade, farming or work for someone else or employed in any organization either in government, private, part time or full-time to generate income? </w:t>
      </w:r>
      <w:r w:rsidRPr="00C90DD0">
        <w:rPr>
          <w:rFonts w:ascii="Lato" w:eastAsia="Calibri" w:hAnsi="Lato" w:cs="Calibri"/>
        </w:rPr>
        <w:t xml:space="preserve"> </w:t>
      </w:r>
    </w:p>
    <w:p w14:paraId="5A0AA45D" w14:textId="77777777" w:rsidR="00D84E6C" w:rsidRPr="00C90DD0" w:rsidRDefault="00D84E6C" w:rsidP="00D84E6C">
      <w:pPr>
        <w:spacing w:after="0" w:line="276" w:lineRule="auto"/>
        <w:ind w:left="360"/>
        <w:rPr>
          <w:rFonts w:ascii="Lato" w:hAnsi="Lato"/>
        </w:rPr>
      </w:pPr>
      <w:r w:rsidRPr="00C90DD0">
        <w:rPr>
          <w:rFonts w:ascii="Lato" w:hAnsi="Lato"/>
        </w:rPr>
        <w:t xml:space="preserve"> </w:t>
      </w:r>
      <w:r w:rsidRPr="00C90DD0">
        <w:rPr>
          <w:rFonts w:ascii="Lato" w:hAnsi="Lato"/>
        </w:rPr>
        <w:tab/>
        <w:t>1. Yes    2. No   3. Not applicable OR available for work (e.g. studying)</w:t>
      </w:r>
    </w:p>
    <w:p w14:paraId="65506C15" w14:textId="77777777" w:rsidR="00D84E6C" w:rsidRPr="00C90DD0" w:rsidRDefault="00D84E6C" w:rsidP="00D84E6C">
      <w:pPr>
        <w:spacing w:after="0" w:line="276" w:lineRule="auto"/>
        <w:ind w:left="360"/>
        <w:rPr>
          <w:rFonts w:ascii="Lato" w:hAnsi="Lato"/>
        </w:rPr>
      </w:pPr>
    </w:p>
    <w:p w14:paraId="594F5BD6" w14:textId="77777777" w:rsidR="00D84E6C" w:rsidRPr="00C90DD0" w:rsidRDefault="00D84E6C" w:rsidP="00D84E6C">
      <w:pPr>
        <w:spacing w:after="0" w:line="276" w:lineRule="auto"/>
        <w:ind w:left="360"/>
        <w:rPr>
          <w:rFonts w:ascii="Lato" w:hAnsi="Lato"/>
        </w:rPr>
      </w:pPr>
      <w:r w:rsidRPr="00C90DD0">
        <w:rPr>
          <w:rFonts w:ascii="Lato" w:hAnsi="Lato"/>
          <w:b/>
          <w:bCs/>
        </w:rPr>
        <w:t>QN2.</w:t>
      </w:r>
      <w:r w:rsidRPr="00C90DD0">
        <w:rPr>
          <w:rFonts w:ascii="Lato" w:eastAsia="Lato" w:hAnsi="Lato" w:cs="Lato"/>
          <w:color w:val="000000" w:themeColor="text1"/>
        </w:rPr>
        <w:t xml:space="preserve"> Can you tell me what kind of job you are doing?  </w:t>
      </w:r>
      <w:r w:rsidRPr="00C90DD0">
        <w:rPr>
          <w:rFonts w:ascii="Lato" w:hAnsi="Lato"/>
        </w:rPr>
        <w:t xml:space="preserve"> Read for the respondent and tick mark (Tick only the main employment category of the respondent-Single answer) </w:t>
      </w:r>
    </w:p>
    <w:p w14:paraId="54830465" w14:textId="77777777" w:rsidR="00D84E6C" w:rsidRPr="00C90DD0" w:rsidRDefault="00D84E6C" w:rsidP="00D84E6C">
      <w:pPr>
        <w:spacing w:after="0" w:line="276" w:lineRule="auto"/>
        <w:ind w:left="360"/>
        <w:rPr>
          <w:rFonts w:ascii="Lato" w:hAnsi="Lato"/>
          <w:u w:val="single"/>
        </w:rPr>
      </w:pPr>
      <w:r w:rsidRPr="00C90DD0">
        <w:rPr>
          <w:rFonts w:ascii="Lato" w:hAnsi="Lato"/>
          <w:u w:val="single"/>
          <w:shd w:val="clear" w:color="auto" w:fill="E6E6E6"/>
        </w:rPr>
        <w:t>Self-employment</w:t>
      </w:r>
    </w:p>
    <w:p w14:paraId="414C86DC" w14:textId="77777777" w:rsidR="00D84E6C" w:rsidRPr="00C90DD0" w:rsidRDefault="00D84E6C" w:rsidP="00D84E6C">
      <w:pPr>
        <w:pStyle w:val="Prrafodelista"/>
        <w:numPr>
          <w:ilvl w:val="0"/>
          <w:numId w:val="38"/>
        </w:numPr>
        <w:spacing w:after="0" w:line="276" w:lineRule="auto"/>
        <w:ind w:left="1080"/>
        <w:rPr>
          <w:rFonts w:ascii="Lato" w:hAnsi="Lato"/>
        </w:rPr>
      </w:pPr>
      <w:r w:rsidRPr="00C90DD0">
        <w:rPr>
          <w:rFonts w:ascii="Lato" w:hAnsi="Lato"/>
        </w:rPr>
        <w:t>Formal business and enterprise/Contractors/Off farm retail business</w:t>
      </w:r>
    </w:p>
    <w:p w14:paraId="2FDE7C8A" w14:textId="77777777" w:rsidR="00D84E6C" w:rsidRPr="00C90DD0" w:rsidRDefault="00D84E6C" w:rsidP="00D84E6C">
      <w:pPr>
        <w:pStyle w:val="Prrafodelista"/>
        <w:numPr>
          <w:ilvl w:val="0"/>
          <w:numId w:val="38"/>
        </w:numPr>
        <w:spacing w:after="0" w:line="276" w:lineRule="auto"/>
        <w:ind w:left="1080"/>
        <w:rPr>
          <w:rFonts w:ascii="Lato" w:hAnsi="Lato"/>
        </w:rPr>
      </w:pPr>
      <w:r w:rsidRPr="00C90DD0">
        <w:rPr>
          <w:rFonts w:ascii="Lato" w:hAnsi="Lato"/>
        </w:rPr>
        <w:t>Informal small business / off farm commerce activities</w:t>
      </w:r>
    </w:p>
    <w:p w14:paraId="055C9314" w14:textId="77777777" w:rsidR="00D84E6C" w:rsidRPr="00C90DD0" w:rsidRDefault="00D84E6C" w:rsidP="00D84E6C">
      <w:pPr>
        <w:pStyle w:val="Prrafodelista"/>
        <w:numPr>
          <w:ilvl w:val="0"/>
          <w:numId w:val="38"/>
        </w:numPr>
        <w:spacing w:after="0" w:line="276" w:lineRule="auto"/>
        <w:ind w:left="1080"/>
        <w:rPr>
          <w:rFonts w:ascii="Lato" w:hAnsi="Lato"/>
        </w:rPr>
      </w:pPr>
      <w:r w:rsidRPr="00C90DD0">
        <w:rPr>
          <w:rFonts w:ascii="Lato" w:hAnsi="Lato"/>
        </w:rPr>
        <w:t xml:space="preserve">Commercial agriculture (with investment of technology and capital) </w:t>
      </w:r>
    </w:p>
    <w:p w14:paraId="4B830AAE" w14:textId="77777777" w:rsidR="00D84E6C" w:rsidRPr="00C90DD0" w:rsidRDefault="00D84E6C" w:rsidP="00D84E6C">
      <w:pPr>
        <w:pStyle w:val="Prrafodelista"/>
        <w:numPr>
          <w:ilvl w:val="0"/>
          <w:numId w:val="38"/>
        </w:numPr>
        <w:spacing w:after="0" w:line="276" w:lineRule="auto"/>
        <w:ind w:left="1080"/>
        <w:rPr>
          <w:rFonts w:ascii="Lato" w:hAnsi="Lato"/>
        </w:rPr>
      </w:pPr>
      <w:r w:rsidRPr="00C90DD0">
        <w:rPr>
          <w:rFonts w:ascii="Lato" w:hAnsi="Lato"/>
        </w:rPr>
        <w:t>Subsistence agriculture (traditional farming, for own consumption mainly)</w:t>
      </w:r>
    </w:p>
    <w:p w14:paraId="7D3D99B0" w14:textId="77777777" w:rsidR="00D84E6C" w:rsidRPr="00C90DD0" w:rsidRDefault="00D84E6C" w:rsidP="00D84E6C">
      <w:pPr>
        <w:pStyle w:val="Prrafodelista"/>
        <w:numPr>
          <w:ilvl w:val="0"/>
          <w:numId w:val="38"/>
        </w:numPr>
        <w:spacing w:after="0" w:line="276" w:lineRule="auto"/>
        <w:ind w:left="1080"/>
        <w:rPr>
          <w:rFonts w:ascii="Lato" w:hAnsi="Lato"/>
        </w:rPr>
      </w:pPr>
      <w:r w:rsidRPr="00C90DD0">
        <w:rPr>
          <w:rFonts w:ascii="Lato" w:hAnsi="Lato"/>
        </w:rPr>
        <w:t>Other (Specify)</w:t>
      </w:r>
    </w:p>
    <w:p w14:paraId="3F3DE508" w14:textId="77777777" w:rsidR="00D84E6C" w:rsidRPr="00C90DD0" w:rsidRDefault="00D84E6C" w:rsidP="00D84E6C">
      <w:pPr>
        <w:spacing w:after="0" w:line="276" w:lineRule="auto"/>
        <w:ind w:left="360"/>
        <w:rPr>
          <w:rFonts w:ascii="Lato" w:hAnsi="Lato"/>
          <w:u w:val="single"/>
        </w:rPr>
      </w:pPr>
      <w:r w:rsidRPr="00C90DD0">
        <w:rPr>
          <w:rFonts w:ascii="Lato" w:hAnsi="Lato"/>
          <w:u w:val="single"/>
        </w:rPr>
        <w:t xml:space="preserve">Wage </w:t>
      </w:r>
      <w:r w:rsidRPr="00C90DD0">
        <w:rPr>
          <w:rFonts w:ascii="Lato" w:hAnsi="Lato"/>
          <w:u w:val="single"/>
          <w:shd w:val="clear" w:color="auto" w:fill="E6E6E6"/>
        </w:rPr>
        <w:t>Employment</w:t>
      </w:r>
    </w:p>
    <w:p w14:paraId="4488338E" w14:textId="77777777" w:rsidR="00D84E6C" w:rsidRPr="00C90DD0" w:rsidRDefault="00D84E6C" w:rsidP="00D84E6C">
      <w:pPr>
        <w:pStyle w:val="Prrafodelista"/>
        <w:numPr>
          <w:ilvl w:val="0"/>
          <w:numId w:val="38"/>
        </w:numPr>
        <w:spacing w:after="0" w:line="276" w:lineRule="auto"/>
        <w:ind w:left="1080"/>
        <w:rPr>
          <w:rFonts w:ascii="Lato" w:hAnsi="Lato"/>
        </w:rPr>
      </w:pPr>
      <w:r w:rsidRPr="00C90DD0">
        <w:rPr>
          <w:rFonts w:ascii="Lato" w:hAnsi="Lato"/>
        </w:rPr>
        <w:t xml:space="preserve">Government sector </w:t>
      </w:r>
    </w:p>
    <w:p w14:paraId="382EABA6" w14:textId="77777777" w:rsidR="00D84E6C" w:rsidRPr="00C90DD0" w:rsidRDefault="00D84E6C" w:rsidP="00D84E6C">
      <w:pPr>
        <w:pStyle w:val="Prrafodelista"/>
        <w:numPr>
          <w:ilvl w:val="0"/>
          <w:numId w:val="38"/>
        </w:numPr>
        <w:spacing w:after="0" w:line="276" w:lineRule="auto"/>
        <w:ind w:left="1080"/>
        <w:rPr>
          <w:rFonts w:ascii="Lato" w:hAnsi="Lato"/>
        </w:rPr>
      </w:pPr>
      <w:r w:rsidRPr="00C90DD0">
        <w:rPr>
          <w:rFonts w:ascii="Lato" w:hAnsi="Lato"/>
        </w:rPr>
        <w:t xml:space="preserve">Private/Industry sector </w:t>
      </w:r>
    </w:p>
    <w:p w14:paraId="717BC9B5" w14:textId="77777777" w:rsidR="00D84E6C" w:rsidRPr="00C90DD0" w:rsidRDefault="00D84E6C" w:rsidP="00D84E6C">
      <w:pPr>
        <w:pStyle w:val="Prrafodelista"/>
        <w:numPr>
          <w:ilvl w:val="0"/>
          <w:numId w:val="38"/>
        </w:numPr>
        <w:spacing w:after="0" w:line="276" w:lineRule="auto"/>
        <w:ind w:left="1080"/>
        <w:rPr>
          <w:rFonts w:ascii="Lato" w:hAnsi="Lato"/>
        </w:rPr>
      </w:pPr>
      <w:r w:rsidRPr="00C90DD0">
        <w:rPr>
          <w:rFonts w:ascii="Lato" w:hAnsi="Lato"/>
        </w:rPr>
        <w:t xml:space="preserve">Non-government sector </w:t>
      </w:r>
    </w:p>
    <w:p w14:paraId="34F60CC1" w14:textId="77777777" w:rsidR="00D84E6C" w:rsidRPr="00C90DD0" w:rsidRDefault="00D84E6C" w:rsidP="00D84E6C">
      <w:pPr>
        <w:pStyle w:val="Prrafodelista"/>
        <w:numPr>
          <w:ilvl w:val="0"/>
          <w:numId w:val="38"/>
        </w:numPr>
        <w:spacing w:after="0" w:line="276" w:lineRule="auto"/>
        <w:ind w:left="1080"/>
        <w:rPr>
          <w:rFonts w:ascii="Lato" w:hAnsi="Lato"/>
        </w:rPr>
      </w:pPr>
      <w:r w:rsidRPr="00C90DD0">
        <w:rPr>
          <w:rFonts w:ascii="Lato" w:hAnsi="Lato"/>
        </w:rPr>
        <w:t>Internship/Apprenticeship/Vocational training courses</w:t>
      </w:r>
    </w:p>
    <w:p w14:paraId="5E542672" w14:textId="77777777" w:rsidR="00D84E6C" w:rsidRPr="00C90DD0" w:rsidRDefault="00D84E6C" w:rsidP="00D84E6C">
      <w:pPr>
        <w:pStyle w:val="Prrafodelista"/>
        <w:numPr>
          <w:ilvl w:val="0"/>
          <w:numId w:val="38"/>
        </w:numPr>
        <w:spacing w:after="0" w:line="276" w:lineRule="auto"/>
        <w:ind w:left="1080"/>
        <w:rPr>
          <w:rFonts w:ascii="Lato" w:hAnsi="Lato"/>
        </w:rPr>
      </w:pPr>
      <w:r w:rsidRPr="00C90DD0">
        <w:rPr>
          <w:rFonts w:ascii="Lato" w:hAnsi="Lato"/>
        </w:rPr>
        <w:t xml:space="preserve">Informal or seasonal labourer </w:t>
      </w:r>
    </w:p>
    <w:p w14:paraId="5D53D78D" w14:textId="77777777" w:rsidR="00D84E6C" w:rsidRPr="00C90DD0" w:rsidRDefault="00D84E6C" w:rsidP="00D84E6C">
      <w:pPr>
        <w:pStyle w:val="Prrafodelista"/>
        <w:numPr>
          <w:ilvl w:val="0"/>
          <w:numId w:val="38"/>
        </w:numPr>
        <w:spacing w:after="0" w:line="276" w:lineRule="auto"/>
        <w:ind w:left="1080"/>
        <w:rPr>
          <w:rFonts w:ascii="Lato" w:hAnsi="Lato"/>
        </w:rPr>
      </w:pPr>
      <w:r w:rsidRPr="00C90DD0">
        <w:rPr>
          <w:rFonts w:ascii="Lato" w:hAnsi="Lato"/>
        </w:rPr>
        <w:t>Other (Specify)</w:t>
      </w:r>
    </w:p>
    <w:p w14:paraId="74812AE4" w14:textId="77777777" w:rsidR="00D84E6C" w:rsidRPr="00C90DD0" w:rsidRDefault="00D84E6C" w:rsidP="00D84E6C">
      <w:pPr>
        <w:spacing w:after="0" w:line="276" w:lineRule="auto"/>
        <w:ind w:left="360"/>
        <w:rPr>
          <w:rFonts w:ascii="Lato" w:hAnsi="Lato"/>
          <w:b/>
          <w:bCs/>
        </w:rPr>
      </w:pPr>
      <w:r w:rsidRPr="00C90DD0">
        <w:rPr>
          <w:rFonts w:ascii="Lato" w:hAnsi="Lato"/>
          <w:b/>
          <w:bCs/>
        </w:rPr>
        <w:t>Supplementary background questions</w:t>
      </w:r>
    </w:p>
    <w:p w14:paraId="1A575189" w14:textId="77777777" w:rsidR="00D84E6C" w:rsidRPr="00C90DD0" w:rsidRDefault="00D84E6C" w:rsidP="00D84E6C">
      <w:pPr>
        <w:spacing w:after="0" w:line="276" w:lineRule="auto"/>
        <w:ind w:left="360"/>
        <w:rPr>
          <w:rFonts w:ascii="Lato" w:hAnsi="Lato"/>
        </w:rPr>
      </w:pPr>
      <w:r w:rsidRPr="00C90DD0">
        <w:rPr>
          <w:rFonts w:ascii="Lato" w:hAnsi="Lato"/>
        </w:rPr>
        <w:t xml:space="preserve">QN.3 Is your job part time or full time?  </w:t>
      </w:r>
    </w:p>
    <w:p w14:paraId="22DFAD0B" w14:textId="77777777" w:rsidR="00D84E6C" w:rsidRPr="00C90DD0" w:rsidRDefault="00D84E6C" w:rsidP="00D84E6C">
      <w:pPr>
        <w:spacing w:after="0" w:line="276" w:lineRule="auto"/>
        <w:ind w:left="360"/>
        <w:rPr>
          <w:rFonts w:ascii="Lato" w:hAnsi="Lato"/>
        </w:rPr>
      </w:pPr>
      <w:r w:rsidRPr="00C90DD0">
        <w:rPr>
          <w:rFonts w:ascii="Lato" w:hAnsi="Lato"/>
        </w:rPr>
        <w:t xml:space="preserve"> </w:t>
      </w:r>
      <w:r w:rsidRPr="00C90DD0">
        <w:rPr>
          <w:rFonts w:ascii="Lato" w:hAnsi="Lato"/>
        </w:rPr>
        <w:tab/>
        <w:t>1) Part time   2) Full time</w:t>
      </w:r>
    </w:p>
    <w:p w14:paraId="79FE4247" w14:textId="77777777" w:rsidR="00D84E6C" w:rsidRPr="00C90DD0" w:rsidRDefault="00D84E6C" w:rsidP="00D84E6C">
      <w:pPr>
        <w:spacing w:after="0" w:line="276" w:lineRule="auto"/>
        <w:ind w:left="360"/>
        <w:rPr>
          <w:rFonts w:ascii="Lato" w:hAnsi="Lato"/>
        </w:rPr>
      </w:pPr>
      <w:r w:rsidRPr="00C90DD0">
        <w:rPr>
          <w:rFonts w:ascii="Lato" w:hAnsi="Lato"/>
        </w:rPr>
        <w:t xml:space="preserve">QN4. How long have you been working in your current job/role? </w:t>
      </w:r>
    </w:p>
    <w:p w14:paraId="2A41A258" w14:textId="77777777" w:rsidR="00D84E6C" w:rsidRPr="00C90DD0" w:rsidRDefault="00D84E6C" w:rsidP="00D84E6C">
      <w:pPr>
        <w:pStyle w:val="Prrafodelista"/>
        <w:numPr>
          <w:ilvl w:val="0"/>
          <w:numId w:val="69"/>
        </w:numPr>
        <w:spacing w:after="0" w:line="276" w:lineRule="auto"/>
        <w:ind w:left="1488"/>
        <w:rPr>
          <w:rFonts w:ascii="Lato" w:hAnsi="Lato"/>
        </w:rPr>
      </w:pPr>
      <w:proofErr w:type="spellStart"/>
      <w:r w:rsidRPr="00C90DD0">
        <w:rPr>
          <w:rFonts w:ascii="Lato" w:hAnsi="Lato"/>
        </w:rPr>
        <w:t>Upto</w:t>
      </w:r>
      <w:proofErr w:type="spellEnd"/>
      <w:r w:rsidRPr="00C90DD0">
        <w:rPr>
          <w:rFonts w:ascii="Lato" w:hAnsi="Lato"/>
        </w:rPr>
        <w:t xml:space="preserve"> 3 months 2. Between 3 to 6 months 3. Between 6 to 12 months 4. More than 12 months </w:t>
      </w:r>
    </w:p>
    <w:p w14:paraId="32FDC9E2" w14:textId="77777777" w:rsidR="00D84E6C" w:rsidRPr="00C90DD0" w:rsidRDefault="00D84E6C" w:rsidP="00D84E6C">
      <w:pPr>
        <w:spacing w:after="0" w:line="276" w:lineRule="auto"/>
        <w:ind w:left="360"/>
        <w:rPr>
          <w:rFonts w:ascii="Lato" w:hAnsi="Lato"/>
        </w:rPr>
      </w:pPr>
      <w:r w:rsidRPr="00C90DD0">
        <w:rPr>
          <w:rFonts w:ascii="Lato" w:hAnsi="Lato"/>
        </w:rPr>
        <w:t xml:space="preserve">QN 5: Why are you doing this job? (Multiple answer) </w:t>
      </w:r>
    </w:p>
    <w:p w14:paraId="4D36BA9E" w14:textId="77777777" w:rsidR="00D84E6C" w:rsidRPr="00C90DD0" w:rsidRDefault="00D84E6C" w:rsidP="00D84E6C">
      <w:pPr>
        <w:spacing w:after="0" w:line="276" w:lineRule="auto"/>
        <w:ind w:left="360" w:firstLine="720"/>
        <w:rPr>
          <w:rFonts w:ascii="Lato" w:hAnsi="Lato"/>
        </w:rPr>
      </w:pPr>
      <w:r w:rsidRPr="00C90DD0">
        <w:rPr>
          <w:rFonts w:ascii="Lato" w:hAnsi="Lato"/>
        </w:rPr>
        <w:t xml:space="preserve">1. To support my family 2. To support my own livelihoods 3. To support my study </w:t>
      </w:r>
    </w:p>
    <w:p w14:paraId="47A21F3B" w14:textId="77777777" w:rsidR="00D84E6C" w:rsidRPr="00C90DD0" w:rsidRDefault="00D84E6C" w:rsidP="00D84E6C">
      <w:pPr>
        <w:spacing w:after="0"/>
        <w:ind w:left="288"/>
        <w:rPr>
          <w:rFonts w:ascii="Lato" w:hAnsi="Lato"/>
        </w:rPr>
      </w:pPr>
      <w:r w:rsidRPr="00C90DD0">
        <w:rPr>
          <w:rFonts w:ascii="Lato" w:hAnsi="Lato"/>
        </w:rPr>
        <w:t xml:space="preserve">   ………………………………………………………………………………………………………………………………………………</w:t>
      </w:r>
    </w:p>
    <w:p w14:paraId="3195007D" w14:textId="77777777" w:rsidR="00D84E6C" w:rsidRPr="00C90DD0" w:rsidRDefault="00D84E6C" w:rsidP="00D84E6C">
      <w:pPr>
        <w:spacing w:after="0"/>
        <w:ind w:left="288"/>
        <w:jc w:val="both"/>
        <w:rPr>
          <w:rFonts w:ascii="Lato" w:hAnsi="Lato"/>
        </w:rPr>
      </w:pPr>
      <w:r w:rsidRPr="00C90DD0">
        <w:rPr>
          <w:rFonts w:ascii="Lato" w:hAnsi="Lato"/>
          <w:b/>
          <w:bCs/>
        </w:rPr>
        <w:t xml:space="preserve">Data analysis: </w:t>
      </w:r>
      <w:r w:rsidRPr="00AD7043">
        <w:rPr>
          <w:rFonts w:ascii="Lato" w:hAnsi="Lato"/>
        </w:rPr>
        <w:t xml:space="preserve">First verify if the person reporting on this indicator as “yes” is </w:t>
      </w:r>
      <w:r>
        <w:rPr>
          <w:rFonts w:ascii="Lato" w:hAnsi="Lato"/>
        </w:rPr>
        <w:t>in</w:t>
      </w:r>
      <w:r w:rsidRPr="00AD7043">
        <w:rPr>
          <w:rFonts w:ascii="Lato" w:hAnsi="Lato"/>
        </w:rPr>
        <w:t xml:space="preserve"> legal age</w:t>
      </w:r>
      <w:r>
        <w:rPr>
          <w:rFonts w:ascii="Lato" w:hAnsi="Lato"/>
        </w:rPr>
        <w:t xml:space="preserve"> of employment</w:t>
      </w:r>
      <w:r>
        <w:rPr>
          <w:rFonts w:ascii="Lato" w:hAnsi="Lato"/>
          <w:b/>
          <w:bCs/>
        </w:rPr>
        <w:t xml:space="preserve">. </w:t>
      </w:r>
      <w:r w:rsidRPr="00C90DD0">
        <w:rPr>
          <w:rFonts w:ascii="Lato" w:hAnsi="Lato"/>
        </w:rPr>
        <w:t>For the calculation of employment rate, the numerator variable must take into consideration “number of people employed” (“Yes” option at QN 1).  “Not applicable or Not available for work” option should be treated as missing value so that it is not counted as denominator in the calculation.</w:t>
      </w:r>
      <w:r>
        <w:rPr>
          <w:rFonts w:ascii="Lato" w:hAnsi="Lato"/>
        </w:rPr>
        <w:t xml:space="preserve"> Verify the “yes” option with types of employment to cross check the accuracy of the reported response. </w:t>
      </w:r>
      <w:r w:rsidRPr="00C90DD0">
        <w:rPr>
          <w:rFonts w:ascii="Lato" w:hAnsi="Lato"/>
        </w:rPr>
        <w:t xml:space="preserve">Run necessary cross tabs (in SPSS) to generate descriptive statistics on unemployment rate. </w:t>
      </w:r>
    </w:p>
    <w:p w14:paraId="3C407E06" w14:textId="77777777" w:rsidR="00D84E6C" w:rsidRPr="00C90DD0" w:rsidRDefault="00D84E6C" w:rsidP="00D84E6C">
      <w:pPr>
        <w:spacing w:after="0"/>
        <w:ind w:left="288"/>
        <w:jc w:val="both"/>
        <w:rPr>
          <w:rFonts w:ascii="Lato" w:hAnsi="Lato"/>
        </w:rPr>
      </w:pPr>
    </w:p>
    <w:p w14:paraId="112F7204" w14:textId="77777777" w:rsidR="00D84E6C" w:rsidRPr="00C90DD0" w:rsidRDefault="00D84E6C" w:rsidP="00D84E6C">
      <w:pPr>
        <w:spacing w:after="0"/>
        <w:ind w:left="360"/>
        <w:jc w:val="both"/>
        <w:rPr>
          <w:rFonts w:ascii="Lato" w:hAnsi="Lato"/>
        </w:rPr>
      </w:pPr>
      <w:r w:rsidRPr="00C90DD0">
        <w:rPr>
          <w:rFonts w:ascii="Lato" w:hAnsi="Lato"/>
          <w:b/>
          <w:bCs/>
        </w:rPr>
        <w:t xml:space="preserve">Known data limitation: </w:t>
      </w:r>
      <w:r w:rsidRPr="00C90DD0">
        <w:rPr>
          <w:rFonts w:ascii="Lato" w:hAnsi="Lato"/>
        </w:rPr>
        <w:t xml:space="preserve">The youth employment rates are generally derived from large population surveys. The rate calculated from a small sized surveys may not reflect the true population mean. </w:t>
      </w:r>
    </w:p>
    <w:p w14:paraId="6435C204" w14:textId="77777777" w:rsidR="00D84E6C" w:rsidRPr="00C90DD0" w:rsidRDefault="00D84E6C" w:rsidP="00D84E6C">
      <w:pPr>
        <w:spacing w:after="0"/>
        <w:ind w:left="288"/>
        <w:jc w:val="both"/>
        <w:rPr>
          <w:rFonts w:ascii="Lato" w:hAnsi="Lato"/>
        </w:rPr>
      </w:pPr>
      <w:r w:rsidRPr="00C90DD0">
        <w:rPr>
          <w:rFonts w:ascii="Lato" w:hAnsi="Lato"/>
        </w:rPr>
        <w:lastRenderedPageBreak/>
        <w:t xml:space="preserve">  ………………………………………………………………………………………………………………………………………………</w:t>
      </w:r>
    </w:p>
    <w:p w14:paraId="7D6106FD" w14:textId="77777777" w:rsidR="00D84E6C" w:rsidRPr="002D48B8" w:rsidRDefault="00D84E6C" w:rsidP="00D84E6C">
      <w:pPr>
        <w:pStyle w:val="Ttulo2"/>
        <w:ind w:left="288"/>
        <w:rPr>
          <w:rFonts w:ascii="Lato" w:hAnsi="Lato"/>
          <w:b/>
          <w:bCs w:val="0"/>
          <w:i/>
          <w:iCs/>
          <w:color w:val="002060"/>
          <w:sz w:val="24"/>
          <w:szCs w:val="24"/>
        </w:rPr>
      </w:pPr>
      <w:bookmarkStart w:id="67" w:name="_Toc210985206"/>
      <w:r w:rsidRPr="002D48B8">
        <w:rPr>
          <w:rFonts w:ascii="Lato" w:hAnsi="Lato"/>
          <w:b/>
          <w:i/>
          <w:iCs/>
          <w:color w:val="002060"/>
          <w:sz w:val="24"/>
          <w:szCs w:val="24"/>
        </w:rPr>
        <w:t>Indicator 21 (CORE): Proportion of employments that provide for decent working conditions (duration, contract type (written/verbal/informal), # working hours per week; contract rights (leave, social scheme, etc)</w:t>
      </w:r>
      <w:bookmarkEnd w:id="67"/>
    </w:p>
    <w:p w14:paraId="0E561B90" w14:textId="77777777" w:rsidR="00D84E6C" w:rsidRPr="00C90DD0" w:rsidRDefault="00D84E6C" w:rsidP="00D84E6C">
      <w:pPr>
        <w:spacing w:after="0"/>
        <w:ind w:left="360"/>
        <w:rPr>
          <w:rFonts w:ascii="Lato" w:hAnsi="Lato"/>
          <w:i/>
          <w:iCs/>
        </w:rPr>
      </w:pPr>
    </w:p>
    <w:p w14:paraId="186C1C56" w14:textId="77777777" w:rsidR="00D84E6C" w:rsidRPr="00C90DD0" w:rsidRDefault="00D84E6C" w:rsidP="00D84E6C">
      <w:pPr>
        <w:ind w:left="360"/>
        <w:jc w:val="both"/>
        <w:rPr>
          <w:rFonts w:ascii="Lato" w:eastAsia="Calibri" w:hAnsi="Lato" w:cs="Calibri"/>
          <w:color w:val="333333"/>
        </w:rPr>
      </w:pPr>
      <w:r w:rsidRPr="00C90DD0">
        <w:rPr>
          <w:rFonts w:ascii="Lato" w:eastAsia="Calibri" w:hAnsi="Lato" w:cs="Calibri"/>
          <w:b/>
          <w:bCs/>
          <w:color w:val="333333"/>
        </w:rPr>
        <w:t>Definition:</w:t>
      </w:r>
      <w:r w:rsidRPr="00C90DD0">
        <w:rPr>
          <w:rFonts w:ascii="Lato" w:eastAsia="Calibri" w:hAnsi="Lato" w:cs="Calibri"/>
          <w:color w:val="333333"/>
        </w:rPr>
        <w:t xml:space="preserve"> This indicator measures and determines the proportion of adolescents and youth (A&amp;Y) who are in decent employment, including apprenticeships and internships. Decent employment will be measured using seven work-based security dimension questionnaire (DWQ) adapted from ILO's work and further tailored to the program's context. To calculate decent work, an index of decent work conditions of the AYs will be developed using scoring system to the questions asked. A threshold of decent and non-decent index will be determined based on means, median and percentile values across employments, following which proportion will be calculated. The same threshold will be used for the next measurement for a uniform comparison. For Power for AY, a 70% threshold is established based on the midline findings. </w:t>
      </w:r>
    </w:p>
    <w:p w14:paraId="0687CB7D" w14:textId="77777777" w:rsidR="00D84E6C" w:rsidRPr="00C90DD0" w:rsidRDefault="00D84E6C" w:rsidP="00D84E6C">
      <w:pPr>
        <w:spacing w:after="0"/>
        <w:ind w:left="360"/>
        <w:jc w:val="both"/>
        <w:rPr>
          <w:rFonts w:ascii="Lato" w:eastAsia="Calibri" w:hAnsi="Lato" w:cs="Calibri"/>
          <w:color w:val="000000" w:themeColor="text1"/>
        </w:rPr>
      </w:pPr>
      <w:r w:rsidRPr="00C90DD0">
        <w:rPr>
          <w:rFonts w:ascii="Lato" w:eastAsia="Calibri" w:hAnsi="Lato" w:cs="Calibri"/>
          <w:b/>
          <w:bCs/>
          <w:color w:val="000000" w:themeColor="text1"/>
        </w:rPr>
        <w:t>Calculation method: Numerator:</w:t>
      </w:r>
      <w:r w:rsidRPr="00C90DD0">
        <w:rPr>
          <w:rFonts w:ascii="Lato" w:eastAsia="Calibri" w:hAnsi="Lato" w:cs="Calibri"/>
          <w:color w:val="000000" w:themeColor="text1"/>
        </w:rPr>
        <w:t xml:space="preserve"> number of youths who report that they are engaged in decent employment (including an apprenticeship or internship) 6-12 months post-programme. </w:t>
      </w:r>
      <w:r w:rsidRPr="00C90DD0">
        <w:rPr>
          <w:rFonts w:ascii="Lato" w:eastAsia="Calibri" w:hAnsi="Lato" w:cs="Calibri"/>
          <w:b/>
          <w:bCs/>
          <w:color w:val="000000" w:themeColor="text1"/>
        </w:rPr>
        <w:t>Denominator:</w:t>
      </w:r>
      <w:r w:rsidRPr="00C90DD0">
        <w:rPr>
          <w:rFonts w:ascii="Lato" w:eastAsia="Calibri" w:hAnsi="Lato" w:cs="Calibri"/>
          <w:color w:val="000000" w:themeColor="text1"/>
        </w:rPr>
        <w:t xml:space="preserve"> Total No. of youth who are in employment</w:t>
      </w:r>
    </w:p>
    <w:p w14:paraId="22962F63" w14:textId="77777777" w:rsidR="00D84E6C" w:rsidRPr="00C90DD0" w:rsidRDefault="00D84E6C" w:rsidP="00D84E6C">
      <w:pPr>
        <w:spacing w:after="0"/>
        <w:ind w:left="360"/>
        <w:rPr>
          <w:rFonts w:ascii="Lato" w:eastAsia="Calibri" w:hAnsi="Lato" w:cs="Calibri"/>
        </w:rPr>
      </w:pPr>
      <w:r w:rsidRPr="00C90DD0">
        <w:rPr>
          <w:rFonts w:ascii="Lato" w:eastAsia="Calibri" w:hAnsi="Lato" w:cs="Calibri"/>
          <w:b/>
          <w:bCs/>
          <w:color w:val="000000" w:themeColor="text1"/>
        </w:rPr>
        <w:t>…</w:t>
      </w:r>
      <w:r w:rsidRPr="00C90DD0">
        <w:rPr>
          <w:rFonts w:ascii="Lato" w:eastAsia="Calibri" w:hAnsi="Lato" w:cs="Calibri"/>
        </w:rPr>
        <w:t>……………………………………………………………………………………………………………………………………………</w:t>
      </w:r>
    </w:p>
    <w:p w14:paraId="76A4AC8C" w14:textId="77777777" w:rsidR="00D84E6C" w:rsidRPr="00C90DD0" w:rsidRDefault="00D84E6C" w:rsidP="00D84E6C">
      <w:pPr>
        <w:spacing w:after="0"/>
        <w:ind w:left="360"/>
        <w:rPr>
          <w:rFonts w:ascii="Lato" w:hAnsi="Lato"/>
          <w:lang w:val="en-US"/>
        </w:rPr>
      </w:pPr>
      <w:r w:rsidRPr="00C90DD0">
        <w:rPr>
          <w:rFonts w:ascii="Lato" w:eastAsia="Calibri" w:hAnsi="Lato" w:cs="Calibri"/>
          <w:b/>
          <w:bCs/>
          <w:color w:val="000000" w:themeColor="text1"/>
        </w:rPr>
        <w:t>Model question and data analysis:</w:t>
      </w:r>
      <w:r w:rsidRPr="00C90DD0">
        <w:rPr>
          <w:rFonts w:ascii="Lato" w:eastAsia="Calibri" w:hAnsi="Lato" w:cs="Calibri"/>
          <w:color w:val="000000" w:themeColor="text1"/>
        </w:rPr>
        <w:t xml:space="preserve"> Visit this link for questionnaire: </w:t>
      </w:r>
      <w:hyperlink r:id="rId55" w:history="1">
        <w:r w:rsidRPr="00C90DD0">
          <w:rPr>
            <w:rStyle w:val="Hipervnculo"/>
            <w:rFonts w:ascii="Lato" w:hAnsi="Lato"/>
            <w:lang w:val="en-US"/>
          </w:rPr>
          <w:t>DWQ implementation and data analysis guide_Apr2025.docx</w:t>
        </w:r>
      </w:hyperlink>
      <w:r w:rsidRPr="00C90DD0">
        <w:rPr>
          <w:rFonts w:ascii="Lato" w:hAnsi="Lato"/>
        </w:rPr>
        <w:t xml:space="preserve">. </w:t>
      </w:r>
    </w:p>
    <w:p w14:paraId="267C70EB" w14:textId="77777777" w:rsidR="00D84E6C" w:rsidRPr="00C90DD0" w:rsidRDefault="00D84E6C" w:rsidP="00D84E6C">
      <w:pPr>
        <w:spacing w:after="0"/>
        <w:ind w:left="360"/>
        <w:rPr>
          <w:rFonts w:ascii="Lato" w:hAnsi="Lato"/>
          <w:lang w:val="en-US"/>
        </w:rPr>
      </w:pPr>
      <w:r w:rsidRPr="00C90DD0">
        <w:rPr>
          <w:rFonts w:ascii="Lato" w:hAnsi="Lato"/>
        </w:rPr>
        <w:t xml:space="preserve">Visit this guide to know in detail scoring and data analysis technique of decent work: </w:t>
      </w:r>
      <w:hyperlink r:id="rId56" w:history="1">
        <w:r w:rsidRPr="00C90DD0">
          <w:rPr>
            <w:rStyle w:val="Hipervnculo"/>
            <w:rFonts w:ascii="Lato" w:hAnsi="Lato"/>
            <w:lang w:val="en-US"/>
          </w:rPr>
          <w:t>DWQ implementation and data analysis guide_Apr2025.docx</w:t>
        </w:r>
      </w:hyperlink>
    </w:p>
    <w:p w14:paraId="0F04BD2B" w14:textId="77777777" w:rsidR="00D84E6C" w:rsidRPr="00C90DD0" w:rsidRDefault="00D84E6C" w:rsidP="00D84E6C">
      <w:pPr>
        <w:spacing w:after="0"/>
        <w:ind w:left="360"/>
        <w:rPr>
          <w:rFonts w:ascii="Lato" w:hAnsi="Lato"/>
        </w:rPr>
      </w:pPr>
      <w:r w:rsidRPr="00C90DD0">
        <w:rPr>
          <w:rFonts w:ascii="Lato" w:hAnsi="Lato"/>
        </w:rPr>
        <w:t xml:space="preserve"> ………………………………………………………………………………………………………………………………………………</w:t>
      </w:r>
    </w:p>
    <w:p w14:paraId="43D9CD46" w14:textId="77777777" w:rsidR="00D84E6C" w:rsidRPr="002D48B8" w:rsidRDefault="00D84E6C" w:rsidP="00D84E6C">
      <w:pPr>
        <w:pStyle w:val="Ttulo2"/>
        <w:ind w:left="360"/>
        <w:rPr>
          <w:rFonts w:ascii="Lato" w:hAnsi="Lato"/>
          <w:b/>
          <w:bCs w:val="0"/>
          <w:i/>
          <w:iCs/>
          <w:color w:val="002060"/>
          <w:sz w:val="24"/>
          <w:szCs w:val="24"/>
        </w:rPr>
      </w:pPr>
      <w:bookmarkStart w:id="68" w:name="_Toc210985207"/>
      <w:r w:rsidRPr="002D48B8">
        <w:rPr>
          <w:rFonts w:ascii="Lato" w:hAnsi="Lato"/>
          <w:b/>
          <w:i/>
          <w:iCs/>
          <w:color w:val="002060"/>
          <w:sz w:val="24"/>
          <w:szCs w:val="24"/>
        </w:rPr>
        <w:t>Indicator 22 (CORE): Proportion of AYs whose income is equal to or higher than the national minimum wage</w:t>
      </w:r>
      <w:bookmarkEnd w:id="68"/>
    </w:p>
    <w:p w14:paraId="15A4C82E" w14:textId="77777777" w:rsidR="00D84E6C" w:rsidRPr="00C90DD0" w:rsidRDefault="00D84E6C" w:rsidP="00D84E6C">
      <w:pPr>
        <w:spacing w:after="0"/>
        <w:ind w:left="360"/>
        <w:rPr>
          <w:rFonts w:ascii="Lato" w:hAnsi="Lato"/>
        </w:rPr>
      </w:pPr>
    </w:p>
    <w:p w14:paraId="6DA046B4" w14:textId="77777777" w:rsidR="00D84E6C" w:rsidRPr="00C90DD0" w:rsidRDefault="00D84E6C" w:rsidP="00D84E6C">
      <w:pPr>
        <w:spacing w:after="0"/>
        <w:ind w:left="360"/>
        <w:jc w:val="both"/>
        <w:rPr>
          <w:rFonts w:ascii="Lato" w:hAnsi="Lato" w:cstheme="minorHAnsi"/>
        </w:rPr>
      </w:pPr>
      <w:r w:rsidRPr="00C90DD0">
        <w:rPr>
          <w:rFonts w:ascii="Lato" w:hAnsi="Lato" w:cstheme="minorHAnsi"/>
          <w:b/>
          <w:bCs/>
        </w:rPr>
        <w:t>Definitions:</w:t>
      </w:r>
      <w:r w:rsidRPr="00C90DD0">
        <w:rPr>
          <w:rFonts w:ascii="Lato" w:hAnsi="Lato" w:cstheme="minorHAnsi"/>
        </w:rPr>
        <w:t xml:space="preserve"> The indicator is expressed as a percentage of those AYs whose income is equal to or higher than national minimum wage. The income is defined here as an income earned from government or private employments, informal sector employments such as wage labourer, and self-employment that pays off monthly income. National minimum wage is generally fixed by the governments as daily or monthly minimum wages. Since an informal sector worker may not get work in all days of the month, s/he should be asked of her average monthly income from the daily works. In cases where the governments have not fixed any minimum daily or monthly wages, a median value of the income may be calculated from the datasets or any national datasets, if applicable and if the sample is large enough.</w:t>
      </w:r>
      <w:r w:rsidRPr="00C90DD0">
        <w:rPr>
          <w:rFonts w:ascii="Lato" w:hAnsi="Lato" w:cs="Calibri"/>
          <w:color w:val="FF0000"/>
          <w:shd w:val="clear" w:color="auto" w:fill="FFFFFF"/>
        </w:rPr>
        <w:t xml:space="preserve"> </w:t>
      </w:r>
      <w:r w:rsidRPr="00C90DD0">
        <w:rPr>
          <w:rFonts w:ascii="Lato" w:hAnsi="Lato" w:cstheme="minorHAnsi"/>
        </w:rPr>
        <w:t xml:space="preserve">In case of POWER 4 AYs, however, all countries have set their minimum monthly wages which should be referred to for the calculation of this indicator. </w:t>
      </w:r>
    </w:p>
    <w:p w14:paraId="38C557DC" w14:textId="77777777" w:rsidR="00D84E6C" w:rsidRPr="00C90DD0" w:rsidRDefault="00D84E6C" w:rsidP="00D84E6C">
      <w:pPr>
        <w:spacing w:after="0"/>
        <w:ind w:left="360"/>
        <w:jc w:val="both"/>
        <w:rPr>
          <w:rStyle w:val="eop"/>
          <w:rFonts w:ascii="Lato" w:hAnsi="Lato" w:cs="Calibri"/>
          <w:color w:val="000000"/>
          <w:shd w:val="clear" w:color="auto" w:fill="FFFFFF"/>
        </w:rPr>
      </w:pPr>
      <w:r w:rsidRPr="00C90DD0">
        <w:rPr>
          <w:rFonts w:ascii="Lato" w:hAnsi="Lato" w:cstheme="minorHAnsi"/>
        </w:rPr>
        <w:t xml:space="preserve"> </w:t>
      </w:r>
      <w:r w:rsidRPr="00C90DD0">
        <w:rPr>
          <w:rStyle w:val="normaltextrun"/>
          <w:rFonts w:ascii="Lato" w:hAnsi="Lato" w:cs="Calibri"/>
          <w:i/>
          <w:iCs/>
          <w:color w:val="000000"/>
          <w:shd w:val="clear" w:color="auto" w:fill="FFFFFF"/>
        </w:rPr>
        <w:t xml:space="preserve">(Note: however, median wage is not minimum wage. This may be used for developing countries (in the absence of minimum wage) only as a tentative reference point where, according to IL0 study, minimum wage is normally higher than median wage, not lower. For details, refer to: </w:t>
      </w:r>
      <w:hyperlink r:id="rId57" w:tgtFrame="_blank" w:history="1">
        <w:r w:rsidRPr="00C90DD0">
          <w:rPr>
            <w:rStyle w:val="normaltextrun"/>
            <w:rFonts w:ascii="Lato" w:hAnsi="Lato" w:cs="Calibri"/>
            <w:i/>
            <w:iCs/>
            <w:color w:val="0563C1"/>
            <w:u w:val="single"/>
            <w:shd w:val="clear" w:color="auto" w:fill="FFFFFF"/>
          </w:rPr>
          <w:t>https://www.ilo.org/global/topics/wages/minimum-wages/setting-adjusting/WCMS_439253/lang--en/index.htm</w:t>
        </w:r>
      </w:hyperlink>
      <w:r w:rsidRPr="00C90DD0">
        <w:rPr>
          <w:rStyle w:val="normaltextrun"/>
          <w:rFonts w:ascii="Lato" w:hAnsi="Lato" w:cs="Calibri"/>
          <w:i/>
          <w:iCs/>
          <w:color w:val="000000"/>
          <w:shd w:val="clear" w:color="auto" w:fill="FFFFFF"/>
        </w:rPr>
        <w:t>  </w:t>
      </w:r>
      <w:r w:rsidRPr="00C90DD0">
        <w:rPr>
          <w:rStyle w:val="normaltextrun"/>
          <w:rFonts w:ascii="Lato" w:hAnsi="Lato" w:cs="Calibri"/>
          <w:color w:val="000000"/>
          <w:shd w:val="clear" w:color="auto" w:fill="FFFFFF"/>
        </w:rPr>
        <w:t>  </w:t>
      </w:r>
      <w:r w:rsidRPr="00C90DD0">
        <w:rPr>
          <w:rStyle w:val="eop"/>
          <w:rFonts w:ascii="Lato" w:hAnsi="Lato" w:cs="Calibri"/>
          <w:color w:val="000000"/>
          <w:shd w:val="clear" w:color="auto" w:fill="FFFFFF"/>
        </w:rPr>
        <w:t> </w:t>
      </w:r>
    </w:p>
    <w:p w14:paraId="05C85F21" w14:textId="77777777" w:rsidR="00D84E6C" w:rsidRPr="00C90DD0" w:rsidRDefault="00D84E6C" w:rsidP="00D84E6C">
      <w:pPr>
        <w:spacing w:after="0"/>
        <w:ind w:left="360"/>
        <w:jc w:val="both"/>
        <w:rPr>
          <w:rFonts w:ascii="Lato" w:hAnsi="Lato" w:cstheme="minorHAnsi"/>
        </w:rPr>
      </w:pPr>
      <w:r w:rsidRPr="00C90DD0">
        <w:rPr>
          <w:rFonts w:ascii="Lato" w:hAnsi="Lato" w:cstheme="minorHAnsi"/>
        </w:rPr>
        <w:t xml:space="preserve"> </w:t>
      </w:r>
    </w:p>
    <w:p w14:paraId="72F61E0C" w14:textId="77777777" w:rsidR="00D84E6C" w:rsidRPr="00C90DD0" w:rsidRDefault="00D84E6C" w:rsidP="00D84E6C">
      <w:pPr>
        <w:spacing w:after="0"/>
        <w:ind w:left="360"/>
        <w:jc w:val="both"/>
        <w:rPr>
          <w:rFonts w:ascii="Lato" w:hAnsi="Lato"/>
        </w:rPr>
      </w:pPr>
      <w:r w:rsidRPr="00C90DD0">
        <w:rPr>
          <w:rFonts w:ascii="Lato" w:hAnsi="Lato"/>
          <w:b/>
          <w:bCs/>
        </w:rPr>
        <w:t>Calculation method</w:t>
      </w:r>
      <w:r w:rsidRPr="00C90DD0">
        <w:rPr>
          <w:rFonts w:ascii="Lato" w:hAnsi="Lato"/>
        </w:rPr>
        <w:t xml:space="preserve">: </w:t>
      </w:r>
      <w:r w:rsidRPr="00C90DD0">
        <w:rPr>
          <w:rFonts w:ascii="Lato" w:hAnsi="Lato"/>
          <w:b/>
          <w:bCs/>
        </w:rPr>
        <w:t>Numerator:</w:t>
      </w:r>
      <w:r w:rsidRPr="00C90DD0">
        <w:rPr>
          <w:rFonts w:ascii="Lato" w:hAnsi="Lato"/>
        </w:rPr>
        <w:t xml:space="preserve"> Number of AYs of the employment age whose income is equal to or higher than the national or median wage/</w:t>
      </w:r>
      <w:r w:rsidRPr="00C90DD0">
        <w:rPr>
          <w:rFonts w:ascii="Lato" w:hAnsi="Lato"/>
          <w:b/>
          <w:bCs/>
        </w:rPr>
        <w:t>Denominator:</w:t>
      </w:r>
      <w:r w:rsidRPr="00C90DD0">
        <w:rPr>
          <w:rFonts w:ascii="Lato" w:hAnsi="Lato"/>
        </w:rPr>
        <w:t xml:space="preserve"> Total number of AYs surveyed X 100   </w:t>
      </w:r>
    </w:p>
    <w:p w14:paraId="66EBA0E0" w14:textId="77777777" w:rsidR="00D84E6C" w:rsidRPr="00C90DD0" w:rsidRDefault="00D84E6C" w:rsidP="00D84E6C">
      <w:pPr>
        <w:spacing w:after="0"/>
        <w:ind w:left="360"/>
        <w:rPr>
          <w:rFonts w:ascii="Lato" w:hAnsi="Lato"/>
          <w:b/>
          <w:bCs/>
        </w:rPr>
      </w:pPr>
      <w:r w:rsidRPr="00C90DD0">
        <w:rPr>
          <w:rFonts w:ascii="Lato" w:hAnsi="Lato"/>
          <w:b/>
          <w:bCs/>
        </w:rPr>
        <w:t>……………………………………………………………………………………………………………………………………………</w:t>
      </w:r>
    </w:p>
    <w:p w14:paraId="7887AE94" w14:textId="77777777" w:rsidR="00D84E6C" w:rsidRPr="00C90DD0" w:rsidRDefault="00D84E6C" w:rsidP="00D84E6C">
      <w:pPr>
        <w:spacing w:after="0"/>
        <w:ind w:left="360"/>
        <w:rPr>
          <w:rFonts w:ascii="Lato" w:hAnsi="Lato"/>
        </w:rPr>
      </w:pPr>
      <w:r w:rsidRPr="00C90DD0">
        <w:rPr>
          <w:rFonts w:ascii="Lato" w:hAnsi="Lato"/>
          <w:b/>
          <w:bCs/>
        </w:rPr>
        <w:t xml:space="preserve">Model questions: </w:t>
      </w:r>
    </w:p>
    <w:p w14:paraId="0841519D" w14:textId="77777777" w:rsidR="00D84E6C" w:rsidRPr="00C90DD0" w:rsidRDefault="00D84E6C" w:rsidP="00D84E6C">
      <w:pPr>
        <w:pStyle w:val="Prrafodelista"/>
        <w:numPr>
          <w:ilvl w:val="0"/>
          <w:numId w:val="60"/>
        </w:numPr>
        <w:spacing w:after="0" w:line="259" w:lineRule="auto"/>
        <w:rPr>
          <w:rFonts w:ascii="Lato" w:eastAsia="Calibri" w:hAnsi="Lato" w:cs="Calibri"/>
        </w:rPr>
      </w:pPr>
      <w:r w:rsidRPr="00C90DD0">
        <w:rPr>
          <w:rFonts w:ascii="Lato" w:hAnsi="Lato"/>
        </w:rPr>
        <w:lastRenderedPageBreak/>
        <w:t>Are</w:t>
      </w:r>
      <w:r w:rsidRPr="00C90DD0">
        <w:rPr>
          <w:rFonts w:ascii="Lato" w:eastAsia="Lato" w:hAnsi="Lato" w:cs="Lato"/>
          <w:color w:val="000000" w:themeColor="text1"/>
          <w:lang w:val="en-US"/>
        </w:rPr>
        <w:t xml:space="preserve"> you currently doing any kind of business, trade, farming or work for someone else or employed in any organization either in government, private, part time or full-time to generate income? </w:t>
      </w:r>
      <w:r w:rsidRPr="00C90DD0">
        <w:rPr>
          <w:rFonts w:ascii="Lato" w:eastAsia="Calibri" w:hAnsi="Lato" w:cs="Calibri"/>
        </w:rPr>
        <w:t xml:space="preserve"> </w:t>
      </w:r>
    </w:p>
    <w:p w14:paraId="4CE4B29A" w14:textId="77777777" w:rsidR="00D84E6C" w:rsidRPr="00C90DD0" w:rsidRDefault="00D84E6C" w:rsidP="00D84E6C">
      <w:pPr>
        <w:spacing w:after="0" w:line="276" w:lineRule="auto"/>
        <w:ind w:left="360"/>
        <w:rPr>
          <w:rFonts w:ascii="Lato" w:hAnsi="Lato"/>
        </w:rPr>
      </w:pPr>
      <w:r w:rsidRPr="00C90DD0">
        <w:rPr>
          <w:rFonts w:ascii="Lato" w:hAnsi="Lato"/>
        </w:rPr>
        <w:t xml:space="preserve"> </w:t>
      </w:r>
      <w:r w:rsidRPr="00C90DD0">
        <w:rPr>
          <w:rFonts w:ascii="Lato" w:hAnsi="Lato"/>
        </w:rPr>
        <w:tab/>
        <w:t>1. Yes    2. No   3. Not applicable OR available for work (e.g. studying)</w:t>
      </w:r>
    </w:p>
    <w:p w14:paraId="7CA48B1E" w14:textId="77777777" w:rsidR="00D84E6C" w:rsidRPr="00C90DD0" w:rsidRDefault="00D84E6C" w:rsidP="00D84E6C">
      <w:pPr>
        <w:spacing w:after="0" w:line="276" w:lineRule="auto"/>
        <w:ind w:left="720"/>
        <w:rPr>
          <w:rFonts w:ascii="Lato" w:hAnsi="Lato"/>
        </w:rPr>
      </w:pPr>
      <w:r w:rsidRPr="00C90DD0">
        <w:rPr>
          <w:rFonts w:ascii="Lato" w:hAnsi="Lato"/>
        </w:rPr>
        <w:tab/>
      </w:r>
    </w:p>
    <w:p w14:paraId="4F7A018C" w14:textId="77777777" w:rsidR="00D84E6C" w:rsidRPr="00C90DD0" w:rsidRDefault="00D84E6C" w:rsidP="00D84E6C">
      <w:pPr>
        <w:pStyle w:val="Prrafodelista"/>
        <w:numPr>
          <w:ilvl w:val="0"/>
          <w:numId w:val="60"/>
        </w:numPr>
        <w:spacing w:after="160" w:line="259" w:lineRule="auto"/>
        <w:ind w:left="1080"/>
        <w:rPr>
          <w:rFonts w:ascii="Lato" w:hAnsi="Lato"/>
        </w:rPr>
      </w:pPr>
      <w:r w:rsidRPr="00C90DD0">
        <w:rPr>
          <w:rFonts w:ascii="Lato" w:hAnsi="Lato"/>
        </w:rPr>
        <w:t>How much did you earn in the last month from your job or employment activity (ask for average monthly income if daily worker or self-employed?  __________</w:t>
      </w:r>
    </w:p>
    <w:p w14:paraId="169A373F" w14:textId="77777777" w:rsidR="00D84E6C" w:rsidRPr="00C90DD0" w:rsidRDefault="00D84E6C" w:rsidP="00D84E6C">
      <w:pPr>
        <w:ind w:left="360"/>
        <w:rPr>
          <w:rFonts w:ascii="Lato" w:hAnsi="Lato"/>
        </w:rPr>
      </w:pPr>
      <w:r w:rsidRPr="00C90DD0">
        <w:rPr>
          <w:rFonts w:ascii="Lato" w:hAnsi="Lato"/>
        </w:rPr>
        <w:t>………………………………………………………………………………………………………………………………………………</w:t>
      </w:r>
    </w:p>
    <w:p w14:paraId="35462821" w14:textId="77777777" w:rsidR="00D84E6C" w:rsidRPr="00C90DD0" w:rsidRDefault="00D84E6C" w:rsidP="00D84E6C">
      <w:pPr>
        <w:spacing w:after="0"/>
        <w:ind w:left="360"/>
        <w:jc w:val="both"/>
        <w:rPr>
          <w:rFonts w:ascii="Lato" w:hAnsi="Lato"/>
        </w:rPr>
      </w:pPr>
      <w:r w:rsidRPr="00C90DD0">
        <w:rPr>
          <w:rFonts w:ascii="Lato" w:hAnsi="Lato"/>
          <w:b/>
          <w:bCs/>
        </w:rPr>
        <w:t xml:space="preserve">Data analysis: </w:t>
      </w:r>
      <w:r w:rsidRPr="00C90DD0">
        <w:rPr>
          <w:rFonts w:ascii="Lato" w:hAnsi="Lato"/>
        </w:rPr>
        <w:t>First verify if the person responding to QN 2 is of legal employment age. Create a column next to the QN2 and add</w:t>
      </w:r>
      <w:r>
        <w:rPr>
          <w:rFonts w:ascii="Lato" w:hAnsi="Lato"/>
        </w:rPr>
        <w:t xml:space="preserve"> manually</w:t>
      </w:r>
      <w:r w:rsidRPr="00C90DD0">
        <w:rPr>
          <w:rFonts w:ascii="Lato" w:hAnsi="Lato"/>
        </w:rPr>
        <w:t xml:space="preserve"> “country specific “minimum wage data in the currency of the country.  Using compute function, deduct (monthly income earned – monthly minimum wage). Any numbers resulting in either 0 or more will be those AYs earning equal to or higher than national minimum wage. Recode them again appropriately to calculate value for the indicator. Run cross tab to produce descriptive statistics.   </w:t>
      </w:r>
    </w:p>
    <w:p w14:paraId="5F7E5553" w14:textId="77777777" w:rsidR="00D84E6C" w:rsidRPr="00C90DD0" w:rsidRDefault="00D84E6C" w:rsidP="00D84E6C">
      <w:pPr>
        <w:spacing w:after="0"/>
        <w:ind w:left="360"/>
        <w:jc w:val="both"/>
        <w:rPr>
          <w:rFonts w:ascii="Lato" w:hAnsi="Lato"/>
        </w:rPr>
      </w:pPr>
      <w:r w:rsidRPr="00C90DD0">
        <w:rPr>
          <w:rFonts w:ascii="Lato" w:hAnsi="Lato"/>
          <w:b/>
          <w:bCs/>
        </w:rPr>
        <w:t>Known data limitation</w:t>
      </w:r>
      <w:r w:rsidRPr="00C90DD0">
        <w:rPr>
          <w:rFonts w:ascii="Lato" w:hAnsi="Lato"/>
        </w:rPr>
        <w:t xml:space="preserve">: Non-sampling error- respondents may not tell their exact monthly income. Data on monthly income from self-employment and non-formal sector are generally approximates, not exact.      </w:t>
      </w:r>
    </w:p>
    <w:p w14:paraId="0C9C3B1B" w14:textId="77777777" w:rsidR="00D84E6C" w:rsidRPr="00C90DD0" w:rsidRDefault="00D84E6C" w:rsidP="00D84E6C">
      <w:pPr>
        <w:ind w:left="288"/>
        <w:rPr>
          <w:rFonts w:ascii="Lato" w:hAnsi="Lato"/>
        </w:rPr>
      </w:pPr>
      <w:r w:rsidRPr="00C90DD0">
        <w:rPr>
          <w:rFonts w:ascii="Lato" w:hAnsi="Lato"/>
        </w:rPr>
        <w:t>………………………………………………………………………………………………………………………………………………</w:t>
      </w:r>
    </w:p>
    <w:p w14:paraId="60942823" w14:textId="77777777" w:rsidR="00D84E6C" w:rsidRDefault="00D84E6C" w:rsidP="00D84E6C">
      <w:pPr>
        <w:pStyle w:val="Ttulo2"/>
        <w:ind w:left="288"/>
        <w:rPr>
          <w:rFonts w:ascii="Lato" w:hAnsi="Lato"/>
          <w:b/>
          <w:bCs w:val="0"/>
          <w:i/>
          <w:iCs/>
          <w:color w:val="002060"/>
          <w:sz w:val="24"/>
          <w:szCs w:val="24"/>
        </w:rPr>
      </w:pPr>
      <w:bookmarkStart w:id="69" w:name="_Toc210985208"/>
      <w:r w:rsidRPr="002D48B8">
        <w:rPr>
          <w:rFonts w:ascii="Lato" w:hAnsi="Lato"/>
          <w:b/>
          <w:i/>
          <w:iCs/>
          <w:color w:val="002060"/>
          <w:sz w:val="24"/>
          <w:szCs w:val="24"/>
        </w:rPr>
        <w:t>Indicator 23 (Optional): Proportion of AYs who report increase or diversification of targeted assets</w:t>
      </w:r>
      <w:bookmarkEnd w:id="69"/>
    </w:p>
    <w:p w14:paraId="2ED4C2CC" w14:textId="77777777" w:rsidR="00D84E6C" w:rsidRPr="002D48B8" w:rsidRDefault="00D84E6C" w:rsidP="00D84E6C"/>
    <w:p w14:paraId="3341DE28" w14:textId="77777777" w:rsidR="00D84E6C" w:rsidRPr="00C90DD0" w:rsidRDefault="00D84E6C" w:rsidP="00D84E6C">
      <w:pPr>
        <w:spacing w:after="0"/>
        <w:ind w:left="288"/>
        <w:jc w:val="both"/>
        <w:rPr>
          <w:rFonts w:ascii="Lato" w:hAnsi="Lato"/>
        </w:rPr>
      </w:pPr>
      <w:r w:rsidRPr="00C90DD0">
        <w:rPr>
          <w:rFonts w:ascii="Lato" w:hAnsi="Lato"/>
          <w:b/>
          <w:bCs/>
        </w:rPr>
        <w:t>Definitions:</w:t>
      </w:r>
      <w:r w:rsidRPr="00C90DD0">
        <w:rPr>
          <w:rFonts w:ascii="Lato" w:hAnsi="Lato"/>
        </w:rPr>
        <w:t xml:space="preserve"> </w:t>
      </w:r>
      <w:r w:rsidRPr="00C90DD0">
        <w:rPr>
          <w:rFonts w:ascii="Lato" w:eastAsia="Calibri" w:hAnsi="Lato" w:cs="Calibri"/>
          <w:color w:val="000000" w:themeColor="text1"/>
        </w:rPr>
        <w:t xml:space="preserve">This indicator measures the increase (or decrease) of livelihoods or self-employment activities of AYs (such as small shops, trades, enterprises or </w:t>
      </w:r>
      <w:proofErr w:type="spellStart"/>
      <w:r w:rsidRPr="00C90DD0">
        <w:rPr>
          <w:rFonts w:ascii="Lato" w:eastAsia="Calibri" w:hAnsi="Lato" w:cs="Calibri"/>
          <w:color w:val="000000" w:themeColor="text1"/>
        </w:rPr>
        <w:t>agro</w:t>
      </w:r>
      <w:proofErr w:type="spellEnd"/>
      <w:r w:rsidRPr="00C90DD0">
        <w:rPr>
          <w:rFonts w:ascii="Lato" w:eastAsia="Calibri" w:hAnsi="Lato" w:cs="Calibri"/>
          <w:color w:val="000000" w:themeColor="text1"/>
        </w:rPr>
        <w:t>-based income generation activities). The increase may be in the same asset or investment, or the AY may have diversified its income base through addition of other livelihood activities.</w:t>
      </w:r>
      <w:r w:rsidRPr="00C90DD0">
        <w:rPr>
          <w:rFonts w:ascii="Lato" w:hAnsi="Lato"/>
        </w:rPr>
        <w:t xml:space="preserve">    </w:t>
      </w:r>
    </w:p>
    <w:p w14:paraId="00F47A67" w14:textId="77777777" w:rsidR="00D84E6C" w:rsidRPr="00C90DD0" w:rsidRDefault="00D84E6C" w:rsidP="00D84E6C">
      <w:pPr>
        <w:spacing w:after="0"/>
        <w:ind w:left="288"/>
        <w:jc w:val="both"/>
        <w:rPr>
          <w:rFonts w:ascii="Lato" w:hAnsi="Lato"/>
        </w:rPr>
      </w:pPr>
      <w:r w:rsidRPr="00C90DD0">
        <w:rPr>
          <w:rFonts w:ascii="Lato" w:hAnsi="Lato"/>
        </w:rPr>
        <w:t xml:space="preserve"> </w:t>
      </w:r>
    </w:p>
    <w:p w14:paraId="3E087B0A" w14:textId="77777777" w:rsidR="00D84E6C" w:rsidRPr="00C90DD0" w:rsidRDefault="00D84E6C" w:rsidP="00D84E6C">
      <w:pPr>
        <w:spacing w:after="0"/>
        <w:ind w:left="288"/>
        <w:jc w:val="both"/>
        <w:rPr>
          <w:rFonts w:ascii="Lato" w:hAnsi="Lato"/>
        </w:rPr>
      </w:pPr>
      <w:r w:rsidRPr="00C90DD0">
        <w:rPr>
          <w:rFonts w:ascii="Lato" w:hAnsi="Lato"/>
          <w:b/>
          <w:bCs/>
        </w:rPr>
        <w:t>Calculation method</w:t>
      </w:r>
      <w:r w:rsidRPr="00C90DD0">
        <w:rPr>
          <w:rFonts w:ascii="Lato" w:hAnsi="Lato"/>
        </w:rPr>
        <w:t xml:space="preserve">: </w:t>
      </w:r>
      <w:r w:rsidRPr="00C90DD0">
        <w:rPr>
          <w:rFonts w:ascii="Lato" w:eastAsia="Calibri" w:hAnsi="Lato" w:cs="Calibri"/>
          <w:b/>
          <w:bCs/>
          <w:color w:val="000000" w:themeColor="text1"/>
        </w:rPr>
        <w:t>Numerator:</w:t>
      </w:r>
      <w:r w:rsidRPr="00C90DD0">
        <w:rPr>
          <w:rFonts w:ascii="Lato" w:eastAsia="Calibri" w:hAnsi="Lato" w:cs="Calibri"/>
          <w:color w:val="000000" w:themeColor="text1"/>
        </w:rPr>
        <w:t xml:space="preserve"> Number of respondents who report they have increased or diversified the assets after their initial investment in the reference year /</w:t>
      </w:r>
      <w:r w:rsidRPr="00C90DD0">
        <w:rPr>
          <w:rFonts w:ascii="Lato" w:eastAsia="Calibri" w:hAnsi="Lato" w:cs="Calibri"/>
          <w:b/>
          <w:bCs/>
          <w:color w:val="000000" w:themeColor="text1"/>
        </w:rPr>
        <w:t>Denominator:</w:t>
      </w:r>
      <w:r w:rsidRPr="00C90DD0">
        <w:rPr>
          <w:rFonts w:ascii="Lato" w:eastAsia="Calibri" w:hAnsi="Lato" w:cs="Calibri"/>
          <w:color w:val="000000" w:themeColor="text1"/>
        </w:rPr>
        <w:t xml:space="preserve"> Total number of respondents who are engaged in self-employment or livelihoods activities X 100</w:t>
      </w:r>
    </w:p>
    <w:p w14:paraId="6664FC42" w14:textId="77777777" w:rsidR="00D84E6C" w:rsidRPr="00C90DD0" w:rsidRDefault="00D84E6C" w:rsidP="00D84E6C">
      <w:pPr>
        <w:spacing w:after="0"/>
        <w:ind w:left="288"/>
        <w:rPr>
          <w:rFonts w:ascii="Lato" w:hAnsi="Lato"/>
          <w:b/>
          <w:bCs/>
        </w:rPr>
      </w:pPr>
      <w:r w:rsidRPr="00C90DD0">
        <w:rPr>
          <w:rFonts w:ascii="Lato" w:hAnsi="Lato"/>
          <w:b/>
          <w:bCs/>
        </w:rPr>
        <w:t>……………………………………………………………………………………………………………………………………………</w:t>
      </w:r>
    </w:p>
    <w:p w14:paraId="4B2E5C2C" w14:textId="77777777" w:rsidR="00D84E6C" w:rsidRPr="00C90DD0" w:rsidRDefault="00D84E6C" w:rsidP="00D84E6C">
      <w:pPr>
        <w:spacing w:after="0"/>
        <w:ind w:left="288"/>
        <w:rPr>
          <w:rFonts w:ascii="Lato" w:hAnsi="Lato"/>
        </w:rPr>
      </w:pPr>
      <w:r w:rsidRPr="00C90DD0">
        <w:rPr>
          <w:rFonts w:ascii="Lato" w:hAnsi="Lato"/>
          <w:b/>
          <w:bCs/>
        </w:rPr>
        <w:t xml:space="preserve">Model questions: </w:t>
      </w:r>
    </w:p>
    <w:p w14:paraId="4C92E8EA" w14:textId="77777777" w:rsidR="00D84E6C" w:rsidRPr="00C90DD0" w:rsidRDefault="00D84E6C" w:rsidP="00D84E6C">
      <w:pPr>
        <w:spacing w:after="0"/>
        <w:ind w:left="288"/>
        <w:rPr>
          <w:rFonts w:ascii="Lato" w:hAnsi="Lato"/>
        </w:rPr>
      </w:pPr>
    </w:p>
    <w:p w14:paraId="3AFE262F" w14:textId="77777777" w:rsidR="00D84E6C" w:rsidRPr="00C90DD0" w:rsidRDefault="00D84E6C" w:rsidP="00D84E6C">
      <w:pPr>
        <w:pStyle w:val="Prrafodelista"/>
        <w:numPr>
          <w:ilvl w:val="0"/>
          <w:numId w:val="61"/>
        </w:numPr>
        <w:spacing w:after="0" w:line="276" w:lineRule="auto"/>
        <w:ind w:left="648"/>
        <w:rPr>
          <w:rFonts w:ascii="Lato" w:hAnsi="Lato"/>
        </w:rPr>
      </w:pPr>
      <w:r w:rsidRPr="00C90DD0">
        <w:rPr>
          <w:rFonts w:ascii="Lato" w:hAnsi="Lato"/>
        </w:rPr>
        <w:t xml:space="preserve">Are you doing any kind of livelihoods activities to earn income?  </w:t>
      </w:r>
    </w:p>
    <w:p w14:paraId="430BB65C" w14:textId="77777777" w:rsidR="00D84E6C" w:rsidRPr="00C90DD0" w:rsidRDefault="00D84E6C" w:rsidP="00D84E6C">
      <w:pPr>
        <w:spacing w:after="0" w:line="276" w:lineRule="auto"/>
        <w:ind w:left="1440"/>
        <w:rPr>
          <w:rFonts w:ascii="Lato" w:hAnsi="Lato"/>
        </w:rPr>
      </w:pPr>
      <w:r w:rsidRPr="00C90DD0">
        <w:rPr>
          <w:rFonts w:ascii="Lato" w:hAnsi="Lato"/>
        </w:rPr>
        <w:t>-Yes/No</w:t>
      </w:r>
    </w:p>
    <w:p w14:paraId="335FC6BB" w14:textId="77777777" w:rsidR="00D84E6C" w:rsidRPr="00C90DD0" w:rsidRDefault="00D84E6C" w:rsidP="00D84E6C">
      <w:pPr>
        <w:pStyle w:val="Prrafodelista"/>
        <w:numPr>
          <w:ilvl w:val="0"/>
          <w:numId w:val="61"/>
        </w:numPr>
        <w:spacing w:after="0" w:line="276" w:lineRule="auto"/>
        <w:ind w:left="648"/>
        <w:rPr>
          <w:rFonts w:ascii="Lato" w:hAnsi="Lato"/>
        </w:rPr>
      </w:pPr>
      <w:r w:rsidRPr="00C90DD0">
        <w:rPr>
          <w:rFonts w:ascii="Lato" w:hAnsi="Lato"/>
        </w:rPr>
        <w:t xml:space="preserve">After your initial investment in the activity, is there any increase in your assets? </w:t>
      </w:r>
    </w:p>
    <w:p w14:paraId="7C57CF91" w14:textId="77777777" w:rsidR="00D84E6C" w:rsidRPr="00C90DD0" w:rsidRDefault="00D84E6C" w:rsidP="00D84E6C">
      <w:pPr>
        <w:spacing w:after="0" w:line="276" w:lineRule="auto"/>
        <w:ind w:left="648"/>
        <w:rPr>
          <w:rFonts w:ascii="Lato" w:hAnsi="Lato"/>
        </w:rPr>
      </w:pPr>
      <w:r w:rsidRPr="00C90DD0">
        <w:rPr>
          <w:rFonts w:ascii="Lato" w:hAnsi="Lato"/>
        </w:rPr>
        <w:t xml:space="preserve">               -</w:t>
      </w:r>
      <w:r w:rsidRPr="00C90DD0">
        <w:rPr>
          <w:rFonts w:ascii="Lato" w:hAnsi="Lato"/>
          <w:b/>
          <w:bCs/>
        </w:rPr>
        <w:t>Yes</w:t>
      </w:r>
      <w:r w:rsidRPr="00C90DD0">
        <w:rPr>
          <w:rFonts w:ascii="Lato" w:hAnsi="Lato"/>
        </w:rPr>
        <w:t>/No/ It is same</w:t>
      </w:r>
    </w:p>
    <w:p w14:paraId="4FC2F37F" w14:textId="77777777" w:rsidR="00D84E6C" w:rsidRPr="00C90DD0" w:rsidRDefault="00D84E6C" w:rsidP="00D84E6C">
      <w:pPr>
        <w:pStyle w:val="Prrafodelista"/>
        <w:numPr>
          <w:ilvl w:val="0"/>
          <w:numId w:val="61"/>
        </w:numPr>
        <w:spacing w:after="0" w:line="276" w:lineRule="auto"/>
        <w:rPr>
          <w:rFonts w:ascii="Lato" w:hAnsi="Lato"/>
        </w:rPr>
      </w:pPr>
      <w:r w:rsidRPr="00C90DD0">
        <w:rPr>
          <w:rFonts w:ascii="Lato" w:hAnsi="Lato"/>
        </w:rPr>
        <w:t>In addition to what you were doing as livelihood activity initially, did you add any other type of</w:t>
      </w:r>
    </w:p>
    <w:p w14:paraId="050438DD" w14:textId="77777777" w:rsidR="00D84E6C" w:rsidRPr="00C90DD0" w:rsidRDefault="00D84E6C" w:rsidP="00D84E6C">
      <w:pPr>
        <w:spacing w:after="0" w:line="276" w:lineRule="auto"/>
        <w:ind w:left="360"/>
        <w:rPr>
          <w:rFonts w:ascii="Lato" w:hAnsi="Lato"/>
        </w:rPr>
      </w:pPr>
      <w:r w:rsidRPr="00C90DD0">
        <w:rPr>
          <w:rFonts w:ascii="Lato" w:hAnsi="Lato"/>
        </w:rPr>
        <w:t xml:space="preserve">     businesses or services to earn more income?   </w:t>
      </w:r>
    </w:p>
    <w:p w14:paraId="0E063514" w14:textId="77777777" w:rsidR="00D84E6C" w:rsidRPr="00C90DD0" w:rsidRDefault="00D84E6C" w:rsidP="00D84E6C">
      <w:pPr>
        <w:ind w:left="648"/>
        <w:rPr>
          <w:rFonts w:ascii="Lato" w:hAnsi="Lato"/>
        </w:rPr>
      </w:pPr>
      <w:r w:rsidRPr="00C90DD0">
        <w:rPr>
          <w:rFonts w:ascii="Lato" w:hAnsi="Lato"/>
        </w:rPr>
        <w:t xml:space="preserve">               -</w:t>
      </w:r>
      <w:r w:rsidRPr="00C90DD0">
        <w:rPr>
          <w:rFonts w:ascii="Lato" w:hAnsi="Lato"/>
          <w:b/>
          <w:bCs/>
        </w:rPr>
        <w:t>Yes</w:t>
      </w:r>
      <w:r w:rsidRPr="00C90DD0">
        <w:rPr>
          <w:rFonts w:ascii="Lato" w:hAnsi="Lato"/>
        </w:rPr>
        <w:t>/No</w:t>
      </w:r>
    </w:p>
    <w:p w14:paraId="1F2EFBFC" w14:textId="77777777" w:rsidR="00D84E6C" w:rsidRPr="00C90DD0" w:rsidRDefault="00D84E6C" w:rsidP="00D84E6C">
      <w:pPr>
        <w:ind w:left="288"/>
        <w:rPr>
          <w:rFonts w:ascii="Lato" w:hAnsi="Lato"/>
        </w:rPr>
      </w:pPr>
      <w:r w:rsidRPr="00C90DD0">
        <w:rPr>
          <w:rFonts w:ascii="Lato" w:hAnsi="Lato"/>
        </w:rPr>
        <w:t>………………………………………………………………………………………………………………………………………………</w:t>
      </w:r>
    </w:p>
    <w:p w14:paraId="6885C378" w14:textId="77777777" w:rsidR="00D84E6C" w:rsidRPr="00C90DD0" w:rsidRDefault="00D84E6C" w:rsidP="00D84E6C">
      <w:pPr>
        <w:spacing w:after="0"/>
        <w:ind w:left="288"/>
        <w:jc w:val="both"/>
        <w:rPr>
          <w:rFonts w:ascii="Lato" w:hAnsi="Lato"/>
        </w:rPr>
      </w:pPr>
      <w:r w:rsidRPr="00C90DD0">
        <w:rPr>
          <w:rFonts w:ascii="Lato" w:hAnsi="Lato"/>
          <w:b/>
          <w:bCs/>
        </w:rPr>
        <w:t xml:space="preserve">Data analysis: </w:t>
      </w:r>
      <w:r w:rsidRPr="00C90DD0">
        <w:rPr>
          <w:rFonts w:ascii="Lato" w:hAnsi="Lato"/>
        </w:rPr>
        <w:t>Both QN 2 and 3 will apply to get the value for the indicator.</w:t>
      </w:r>
      <w:r w:rsidRPr="00C90DD0">
        <w:rPr>
          <w:rFonts w:ascii="Lato" w:hAnsi="Lato"/>
          <w:b/>
          <w:bCs/>
        </w:rPr>
        <w:t xml:space="preserve"> </w:t>
      </w:r>
      <w:r w:rsidRPr="00C90DD0">
        <w:rPr>
          <w:rFonts w:ascii="Lato" w:hAnsi="Lato"/>
        </w:rPr>
        <w:t>Recode</w:t>
      </w:r>
      <w:r w:rsidRPr="00C90DD0">
        <w:rPr>
          <w:rFonts w:ascii="Lato" w:hAnsi="Lato"/>
          <w:b/>
          <w:bCs/>
        </w:rPr>
        <w:t xml:space="preserve"> </w:t>
      </w:r>
      <w:r w:rsidRPr="00C90DD0">
        <w:rPr>
          <w:rFonts w:ascii="Lato" w:hAnsi="Lato"/>
        </w:rPr>
        <w:t>“yes” =1 and No=0</w:t>
      </w:r>
      <w:r>
        <w:rPr>
          <w:rFonts w:ascii="Lato" w:hAnsi="Lato"/>
        </w:rPr>
        <w:t>, if it not already in this numerical format</w:t>
      </w:r>
      <w:r w:rsidRPr="00C90DD0">
        <w:rPr>
          <w:rFonts w:ascii="Lato" w:hAnsi="Lato"/>
        </w:rPr>
        <w:t xml:space="preserve">.  Count or compute “yes” responses of both questions into a different variable. The resulting value 2 will be the AYs who increased or diversified the assets. Run cross tab to produce necessary descriptive statistics. </w:t>
      </w:r>
    </w:p>
    <w:p w14:paraId="6EA8B306" w14:textId="77777777" w:rsidR="00D84E6C" w:rsidRPr="00C90DD0" w:rsidRDefault="00D84E6C" w:rsidP="00D84E6C">
      <w:pPr>
        <w:spacing w:after="0"/>
        <w:ind w:left="288"/>
        <w:jc w:val="both"/>
        <w:rPr>
          <w:rFonts w:ascii="Lato" w:hAnsi="Lato"/>
        </w:rPr>
      </w:pPr>
      <w:r w:rsidRPr="00C90DD0">
        <w:rPr>
          <w:rFonts w:ascii="Lato" w:hAnsi="Lato"/>
          <w:b/>
          <w:bCs/>
        </w:rPr>
        <w:t xml:space="preserve">  </w:t>
      </w:r>
      <w:r w:rsidRPr="00C90DD0">
        <w:rPr>
          <w:rFonts w:ascii="Lato" w:hAnsi="Lato"/>
        </w:rPr>
        <w:t xml:space="preserve">    </w:t>
      </w:r>
    </w:p>
    <w:p w14:paraId="58E8E49D" w14:textId="77777777" w:rsidR="00D84E6C" w:rsidRPr="00C90DD0" w:rsidRDefault="00D84E6C" w:rsidP="00D84E6C">
      <w:pPr>
        <w:spacing w:after="0"/>
        <w:ind w:left="288"/>
        <w:jc w:val="both"/>
        <w:rPr>
          <w:rFonts w:ascii="Lato" w:hAnsi="Lato"/>
        </w:rPr>
      </w:pPr>
      <w:r w:rsidRPr="00C90DD0">
        <w:rPr>
          <w:rFonts w:ascii="Lato" w:hAnsi="Lato"/>
          <w:b/>
          <w:bCs/>
        </w:rPr>
        <w:lastRenderedPageBreak/>
        <w:t>Known data limitation</w:t>
      </w:r>
      <w:r w:rsidRPr="00C90DD0">
        <w:rPr>
          <w:rFonts w:ascii="Lato" w:hAnsi="Lato"/>
        </w:rPr>
        <w:t xml:space="preserve">: </w:t>
      </w:r>
      <w:r>
        <w:rPr>
          <w:rFonts w:ascii="Lato" w:hAnsi="Lato"/>
        </w:rPr>
        <w:t>D</w:t>
      </w:r>
      <w:r w:rsidRPr="00C90DD0">
        <w:rPr>
          <w:rFonts w:ascii="Lato" w:hAnsi="Lato"/>
        </w:rPr>
        <w:t xml:space="preserve">ata </w:t>
      </w:r>
      <w:r>
        <w:rPr>
          <w:rFonts w:ascii="Lato" w:hAnsi="Lato"/>
        </w:rPr>
        <w:t xml:space="preserve">on this indicator </w:t>
      </w:r>
      <w:r w:rsidRPr="00C90DD0">
        <w:rPr>
          <w:rFonts w:ascii="Lato" w:hAnsi="Lato"/>
        </w:rPr>
        <w:t xml:space="preserve">are based on reports of respondents, not based on actual data. The findings may be considered </w:t>
      </w:r>
      <w:proofErr w:type="spellStart"/>
      <w:r w:rsidRPr="00C90DD0">
        <w:rPr>
          <w:rFonts w:ascii="Lato" w:hAnsi="Lato"/>
        </w:rPr>
        <w:t>perceptional</w:t>
      </w:r>
      <w:proofErr w:type="spellEnd"/>
      <w:r w:rsidRPr="00C90DD0">
        <w:rPr>
          <w:rFonts w:ascii="Lato" w:hAnsi="Lato"/>
        </w:rPr>
        <w:t xml:space="preserve">.    </w:t>
      </w:r>
    </w:p>
    <w:p w14:paraId="7997498D" w14:textId="77777777" w:rsidR="00D84E6C" w:rsidRPr="00C90DD0" w:rsidRDefault="00D84E6C" w:rsidP="00D84E6C">
      <w:pPr>
        <w:ind w:left="288"/>
        <w:rPr>
          <w:rFonts w:ascii="Lato" w:hAnsi="Lato"/>
        </w:rPr>
      </w:pPr>
      <w:r w:rsidRPr="00C90DD0">
        <w:rPr>
          <w:rFonts w:ascii="Lato" w:hAnsi="Lato"/>
        </w:rPr>
        <w:t>………………………………………………………………………………………………………………………………………………</w:t>
      </w:r>
    </w:p>
    <w:p w14:paraId="3BEDA35A" w14:textId="77777777" w:rsidR="00D84E6C" w:rsidRPr="00EE60E2" w:rsidRDefault="00D84E6C" w:rsidP="00D84E6C">
      <w:pPr>
        <w:pStyle w:val="Ttulo2"/>
        <w:ind w:firstLine="288"/>
        <w:rPr>
          <w:rFonts w:ascii="Lato" w:hAnsi="Lato"/>
          <w:b/>
          <w:bCs w:val="0"/>
          <w:i/>
          <w:iCs/>
          <w:color w:val="002060"/>
          <w:sz w:val="24"/>
          <w:szCs w:val="24"/>
        </w:rPr>
      </w:pPr>
      <w:bookmarkStart w:id="70" w:name="_Toc210985209"/>
      <w:r w:rsidRPr="00EE60E2">
        <w:rPr>
          <w:rFonts w:ascii="Lato" w:hAnsi="Lato"/>
          <w:b/>
          <w:i/>
          <w:iCs/>
          <w:color w:val="002060"/>
          <w:sz w:val="24"/>
          <w:szCs w:val="24"/>
        </w:rPr>
        <w:t>Indicator 24 (CORE): Proportion of AYs who report they can save money on a regular basis</w:t>
      </w:r>
      <w:bookmarkEnd w:id="70"/>
    </w:p>
    <w:p w14:paraId="26A09AB9" w14:textId="77777777" w:rsidR="00D84E6C" w:rsidRPr="00C90DD0" w:rsidRDefault="00D84E6C" w:rsidP="00D84E6C">
      <w:pPr>
        <w:spacing w:after="0"/>
        <w:ind w:left="288"/>
        <w:jc w:val="both"/>
        <w:rPr>
          <w:rFonts w:ascii="Lato" w:hAnsi="Lato" w:cstheme="minorHAnsi"/>
          <w:b/>
          <w:bCs/>
        </w:rPr>
      </w:pPr>
    </w:p>
    <w:p w14:paraId="7A5C7BAD" w14:textId="77777777" w:rsidR="00D84E6C" w:rsidRPr="00C90DD0" w:rsidRDefault="00D84E6C" w:rsidP="00D84E6C">
      <w:pPr>
        <w:spacing w:after="0"/>
        <w:ind w:left="288"/>
        <w:jc w:val="both"/>
        <w:rPr>
          <w:rFonts w:ascii="Lato" w:hAnsi="Lato" w:cstheme="minorHAnsi"/>
          <w:b/>
          <w:bCs/>
        </w:rPr>
      </w:pPr>
      <w:r w:rsidRPr="00C90DD0">
        <w:rPr>
          <w:rFonts w:ascii="Lato" w:hAnsi="Lato" w:cstheme="minorHAnsi"/>
          <w:b/>
          <w:bCs/>
        </w:rPr>
        <w:t xml:space="preserve">Definitions: </w:t>
      </w:r>
      <w:r w:rsidRPr="00C90DD0">
        <w:rPr>
          <w:rFonts w:ascii="Lato" w:hAnsi="Lato" w:cstheme="minorHAnsi"/>
        </w:rPr>
        <w:t xml:space="preserve">The indicator denotes those AYs who are in employment or in self-employment and </w:t>
      </w:r>
      <w:proofErr w:type="gramStart"/>
      <w:r w:rsidRPr="00C90DD0">
        <w:rPr>
          <w:rFonts w:ascii="Lato" w:hAnsi="Lato" w:cstheme="minorHAnsi"/>
        </w:rPr>
        <w:t>are able to</w:t>
      </w:r>
      <w:proofErr w:type="gramEnd"/>
      <w:r w:rsidRPr="00C90DD0">
        <w:rPr>
          <w:rFonts w:ascii="Lato" w:hAnsi="Lato" w:cstheme="minorHAnsi"/>
        </w:rPr>
        <w:t xml:space="preserve"> save money from their salary or profits after allocating expenses for their household or other regular needs. Regular basis means that AYs </w:t>
      </w:r>
      <w:proofErr w:type="gramStart"/>
      <w:r w:rsidRPr="00C90DD0">
        <w:rPr>
          <w:rFonts w:ascii="Lato" w:hAnsi="Lato" w:cstheme="minorHAnsi"/>
        </w:rPr>
        <w:t>are able to</w:t>
      </w:r>
      <w:proofErr w:type="gramEnd"/>
      <w:r w:rsidRPr="00C90DD0">
        <w:rPr>
          <w:rFonts w:ascii="Lato" w:hAnsi="Lato" w:cstheme="minorHAnsi"/>
        </w:rPr>
        <w:t xml:space="preserve"> save money at least on monthly basis.</w:t>
      </w:r>
      <w:r w:rsidRPr="00C90DD0">
        <w:rPr>
          <w:rFonts w:ascii="Lato" w:hAnsi="Lato" w:cstheme="minorHAnsi"/>
          <w:b/>
          <w:bCs/>
        </w:rPr>
        <w:t xml:space="preserve">    </w:t>
      </w:r>
    </w:p>
    <w:p w14:paraId="49019F32" w14:textId="77777777" w:rsidR="00D84E6C" w:rsidRPr="00C90DD0" w:rsidRDefault="00D84E6C" w:rsidP="00D84E6C">
      <w:pPr>
        <w:spacing w:after="0"/>
        <w:ind w:left="288"/>
        <w:jc w:val="both"/>
        <w:rPr>
          <w:rFonts w:ascii="Lato" w:hAnsi="Lato" w:cstheme="minorHAnsi"/>
          <w:b/>
          <w:bCs/>
          <w:i/>
          <w:iCs/>
          <w:sz w:val="18"/>
          <w:szCs w:val="18"/>
        </w:rPr>
      </w:pPr>
      <w:r w:rsidRPr="00C90DD0">
        <w:rPr>
          <w:rFonts w:ascii="Lato" w:hAnsi="Lato" w:cstheme="minorHAnsi"/>
          <w:b/>
          <w:bCs/>
        </w:rPr>
        <w:t xml:space="preserve"> </w:t>
      </w:r>
      <w:r w:rsidRPr="00C90DD0">
        <w:rPr>
          <w:rFonts w:ascii="Lato" w:hAnsi="Lato" w:cstheme="minorHAnsi"/>
        </w:rPr>
        <w:t xml:space="preserve"> </w:t>
      </w:r>
    </w:p>
    <w:p w14:paraId="5E452B09" w14:textId="77777777" w:rsidR="00D84E6C" w:rsidRPr="00C90DD0" w:rsidRDefault="00D84E6C" w:rsidP="00D84E6C">
      <w:pPr>
        <w:spacing w:after="0"/>
        <w:ind w:left="288"/>
        <w:jc w:val="both"/>
        <w:rPr>
          <w:rFonts w:ascii="Lato" w:hAnsi="Lato"/>
        </w:rPr>
      </w:pPr>
      <w:r w:rsidRPr="00C90DD0">
        <w:rPr>
          <w:rFonts w:ascii="Lato" w:hAnsi="Lato"/>
          <w:b/>
          <w:bCs/>
        </w:rPr>
        <w:t>Calculation method</w:t>
      </w:r>
      <w:r w:rsidRPr="00C90DD0">
        <w:rPr>
          <w:rFonts w:ascii="Lato" w:hAnsi="Lato"/>
        </w:rPr>
        <w:t xml:space="preserve">: </w:t>
      </w:r>
      <w:r w:rsidRPr="00C90DD0">
        <w:rPr>
          <w:rFonts w:ascii="Lato" w:hAnsi="Lato"/>
          <w:b/>
          <w:bCs/>
        </w:rPr>
        <w:t xml:space="preserve">Numerator:  </w:t>
      </w:r>
      <w:r w:rsidRPr="00C90DD0">
        <w:rPr>
          <w:rFonts w:ascii="Lato" w:hAnsi="Lato"/>
        </w:rPr>
        <w:t xml:space="preserve">Number of AYs who report that they can save money out of their regular expenses on monthly basis/ </w:t>
      </w:r>
      <w:r w:rsidRPr="00C90DD0">
        <w:rPr>
          <w:rFonts w:ascii="Lato" w:hAnsi="Lato"/>
          <w:b/>
          <w:bCs/>
        </w:rPr>
        <w:t>Denominator:</w:t>
      </w:r>
      <w:r w:rsidRPr="00C90DD0">
        <w:rPr>
          <w:rFonts w:ascii="Lato" w:hAnsi="Lato"/>
        </w:rPr>
        <w:t xml:space="preserve"> Total number of AYs who are employed/self-employed with monthly income* 100 </w:t>
      </w:r>
    </w:p>
    <w:p w14:paraId="1E90EB5D" w14:textId="77777777" w:rsidR="00D84E6C" w:rsidRPr="00C90DD0" w:rsidRDefault="00D84E6C" w:rsidP="00D84E6C">
      <w:pPr>
        <w:spacing w:after="0"/>
        <w:ind w:left="288"/>
        <w:rPr>
          <w:rFonts w:ascii="Lato" w:hAnsi="Lato"/>
        </w:rPr>
      </w:pPr>
      <w:r w:rsidRPr="00C90DD0">
        <w:rPr>
          <w:rFonts w:ascii="Lato" w:hAnsi="Lato"/>
        </w:rPr>
        <w:t>………………………………………………………………………………………………………………………………………………</w:t>
      </w:r>
    </w:p>
    <w:p w14:paraId="38A20243" w14:textId="77777777" w:rsidR="00D84E6C" w:rsidRPr="00C90DD0" w:rsidRDefault="00D84E6C" w:rsidP="00D84E6C">
      <w:pPr>
        <w:spacing w:after="0"/>
        <w:ind w:left="288"/>
        <w:rPr>
          <w:rFonts w:ascii="Lato" w:hAnsi="Lato"/>
        </w:rPr>
      </w:pPr>
      <w:r w:rsidRPr="00C90DD0">
        <w:rPr>
          <w:rFonts w:ascii="Lato" w:hAnsi="Lato"/>
          <w:b/>
          <w:bCs/>
        </w:rPr>
        <w:t xml:space="preserve">Model questions: </w:t>
      </w:r>
      <w:r w:rsidRPr="00C90DD0">
        <w:rPr>
          <w:rFonts w:ascii="Lato" w:hAnsi="Lato"/>
        </w:rPr>
        <w:t xml:space="preserve">Preceding questions regarding employment and income will apply as sated in other indicators above. </w:t>
      </w:r>
    </w:p>
    <w:p w14:paraId="3A3D9603" w14:textId="77777777" w:rsidR="00D84E6C" w:rsidRPr="00C90DD0" w:rsidRDefault="00D84E6C" w:rsidP="00D84E6C">
      <w:pPr>
        <w:spacing w:after="0"/>
        <w:ind w:left="288"/>
        <w:rPr>
          <w:rFonts w:ascii="Lato" w:hAnsi="Lato"/>
        </w:rPr>
      </w:pPr>
    </w:p>
    <w:p w14:paraId="67B0CA7A" w14:textId="77777777" w:rsidR="00D84E6C" w:rsidRPr="00C90DD0" w:rsidRDefault="00D84E6C" w:rsidP="00D84E6C">
      <w:pPr>
        <w:pStyle w:val="Prrafodelista"/>
        <w:numPr>
          <w:ilvl w:val="0"/>
          <w:numId w:val="62"/>
        </w:numPr>
        <w:spacing w:after="0" w:line="276" w:lineRule="auto"/>
        <w:ind w:left="1008"/>
        <w:rPr>
          <w:rFonts w:ascii="Lato" w:hAnsi="Lato"/>
        </w:rPr>
      </w:pPr>
      <w:r w:rsidRPr="00C90DD0">
        <w:rPr>
          <w:rFonts w:ascii="Lato" w:hAnsi="Lato"/>
        </w:rPr>
        <w:t xml:space="preserve">Are you able to save money out of your profit/salary </w:t>
      </w:r>
      <w:proofErr w:type="gramStart"/>
      <w:r w:rsidRPr="00C90DD0">
        <w:rPr>
          <w:rFonts w:ascii="Lato" w:hAnsi="Lato"/>
        </w:rPr>
        <w:t>on a monthly basis</w:t>
      </w:r>
      <w:proofErr w:type="gramEnd"/>
      <w:r w:rsidRPr="00C90DD0">
        <w:rPr>
          <w:rFonts w:ascii="Lato" w:hAnsi="Lato"/>
        </w:rPr>
        <w:t xml:space="preserve"> or at some regular interval? </w:t>
      </w:r>
    </w:p>
    <w:p w14:paraId="04549EEA" w14:textId="77777777" w:rsidR="00D84E6C" w:rsidRPr="00C90DD0" w:rsidRDefault="00D84E6C" w:rsidP="00D84E6C">
      <w:pPr>
        <w:spacing w:after="0" w:line="276" w:lineRule="auto"/>
        <w:ind w:left="1008"/>
        <w:rPr>
          <w:rFonts w:ascii="Lato" w:hAnsi="Lato"/>
        </w:rPr>
      </w:pPr>
      <w:proofErr w:type="spellStart"/>
      <w:proofErr w:type="gramStart"/>
      <w:r w:rsidRPr="00C90DD0">
        <w:rPr>
          <w:rFonts w:ascii="Lato" w:hAnsi="Lato"/>
        </w:rPr>
        <w:t>a.</w:t>
      </w:r>
      <w:r w:rsidRPr="00C90DD0">
        <w:rPr>
          <w:rFonts w:ascii="Lato" w:hAnsi="Lato"/>
          <w:b/>
          <w:bCs/>
        </w:rPr>
        <w:t>Yes</w:t>
      </w:r>
      <w:proofErr w:type="spellEnd"/>
      <w:proofErr w:type="gramEnd"/>
      <w:r w:rsidRPr="00C90DD0">
        <w:rPr>
          <w:rFonts w:ascii="Lato" w:hAnsi="Lato"/>
          <w:b/>
          <w:bCs/>
        </w:rPr>
        <w:t xml:space="preserve"> </w:t>
      </w:r>
      <w:r w:rsidRPr="00C90DD0">
        <w:rPr>
          <w:rFonts w:ascii="Lato" w:hAnsi="Lato"/>
        </w:rPr>
        <w:t xml:space="preserve">   b. No      c. Refused to answer.</w:t>
      </w:r>
    </w:p>
    <w:p w14:paraId="3D611C66" w14:textId="77777777" w:rsidR="00D84E6C" w:rsidRPr="00C90DD0" w:rsidRDefault="00D84E6C" w:rsidP="00D84E6C">
      <w:pPr>
        <w:spacing w:after="0" w:line="276" w:lineRule="auto"/>
        <w:ind w:left="288"/>
        <w:rPr>
          <w:rFonts w:ascii="Lato" w:hAnsi="Lato"/>
        </w:rPr>
      </w:pPr>
      <w:r w:rsidRPr="00C90DD0">
        <w:rPr>
          <w:rFonts w:ascii="Lato" w:hAnsi="Lato"/>
        </w:rPr>
        <w:t xml:space="preserve">  …………………………………………………………………………………………………………………………………………</w:t>
      </w:r>
    </w:p>
    <w:p w14:paraId="518B4108" w14:textId="77777777" w:rsidR="00D84E6C" w:rsidRPr="00C90DD0" w:rsidRDefault="00D84E6C" w:rsidP="00D84E6C">
      <w:pPr>
        <w:spacing w:after="0"/>
        <w:ind w:left="288"/>
        <w:jc w:val="both"/>
        <w:rPr>
          <w:rFonts w:ascii="Lato" w:hAnsi="Lato"/>
        </w:rPr>
      </w:pPr>
      <w:r w:rsidRPr="00C90DD0">
        <w:rPr>
          <w:rFonts w:ascii="Lato" w:hAnsi="Lato"/>
          <w:b/>
          <w:bCs/>
        </w:rPr>
        <w:t xml:space="preserve">Data analysis: </w:t>
      </w:r>
      <w:r w:rsidRPr="00C90DD0">
        <w:rPr>
          <w:rFonts w:ascii="Lato" w:hAnsi="Lato"/>
        </w:rPr>
        <w:t xml:space="preserve">Run cross tab with necessary level of disaggregation in the SPSS. Before </w:t>
      </w:r>
      <w:proofErr w:type="gramStart"/>
      <w:r w:rsidRPr="00C90DD0">
        <w:rPr>
          <w:rFonts w:ascii="Lato" w:hAnsi="Lato"/>
        </w:rPr>
        <w:t xml:space="preserve">it, </w:t>
      </w:r>
      <w:r>
        <w:rPr>
          <w:rFonts w:ascii="Lato" w:hAnsi="Lato"/>
        </w:rPr>
        <w:t xml:space="preserve">  </w:t>
      </w:r>
      <w:proofErr w:type="gramEnd"/>
      <w:r>
        <w:rPr>
          <w:rFonts w:ascii="Lato" w:hAnsi="Lato"/>
        </w:rPr>
        <w:t xml:space="preserve">   </w:t>
      </w:r>
      <w:r w:rsidRPr="00C90DD0">
        <w:rPr>
          <w:rFonts w:ascii="Lato" w:hAnsi="Lato"/>
        </w:rPr>
        <w:t xml:space="preserve">ensure that “refused to answer” is treated as missing value, as the participant is not participating in this question and thus should be excluded from </w:t>
      </w:r>
      <w:r>
        <w:rPr>
          <w:rFonts w:ascii="Lato" w:hAnsi="Lato"/>
        </w:rPr>
        <w:t xml:space="preserve">the </w:t>
      </w:r>
      <w:r w:rsidRPr="00C90DD0">
        <w:rPr>
          <w:rFonts w:ascii="Lato" w:hAnsi="Lato"/>
        </w:rPr>
        <w:t xml:space="preserve">denominator. </w:t>
      </w:r>
    </w:p>
    <w:p w14:paraId="664AB0C9" w14:textId="77777777" w:rsidR="00D84E6C" w:rsidRPr="00C90DD0" w:rsidRDefault="00D84E6C" w:rsidP="00D84E6C">
      <w:pPr>
        <w:spacing w:after="0" w:line="276" w:lineRule="auto"/>
        <w:rPr>
          <w:rFonts w:ascii="Lato" w:hAnsi="Lato"/>
        </w:rPr>
      </w:pPr>
      <w:r w:rsidRPr="00C90DD0">
        <w:rPr>
          <w:rFonts w:ascii="Lato" w:hAnsi="Lato"/>
        </w:rPr>
        <w:t xml:space="preserve">  </w:t>
      </w:r>
      <w:r>
        <w:rPr>
          <w:rFonts w:ascii="Lato" w:hAnsi="Lato"/>
        </w:rPr>
        <w:t xml:space="preserve">     </w:t>
      </w:r>
      <w:r w:rsidRPr="00C90DD0">
        <w:rPr>
          <w:rFonts w:ascii="Lato" w:hAnsi="Lato"/>
        </w:rPr>
        <w:t>……………………………………………………………………………………………………………………………………………</w:t>
      </w:r>
    </w:p>
    <w:p w14:paraId="5A6D09E7" w14:textId="77777777" w:rsidR="00D84E6C" w:rsidRPr="00EE60E2" w:rsidRDefault="00D84E6C" w:rsidP="00D84E6C">
      <w:pPr>
        <w:pStyle w:val="Ttulo2"/>
        <w:ind w:left="288"/>
        <w:rPr>
          <w:rFonts w:ascii="Lato" w:hAnsi="Lato"/>
          <w:b/>
          <w:bCs w:val="0"/>
          <w:i/>
          <w:iCs/>
          <w:color w:val="002060"/>
          <w:sz w:val="24"/>
          <w:szCs w:val="24"/>
        </w:rPr>
      </w:pPr>
      <w:bookmarkStart w:id="71" w:name="_Toc210985210"/>
      <w:r w:rsidRPr="00EE60E2">
        <w:rPr>
          <w:rFonts w:ascii="Lato" w:hAnsi="Lato"/>
          <w:b/>
          <w:i/>
          <w:iCs/>
          <w:color w:val="002060"/>
          <w:sz w:val="24"/>
          <w:szCs w:val="24"/>
        </w:rPr>
        <w:t>Indicator 25 (Catalyser) Proportion of AYs with strengthened basic functional literacy and numeracy skills</w:t>
      </w:r>
      <w:bookmarkEnd w:id="71"/>
    </w:p>
    <w:p w14:paraId="2421B890" w14:textId="77777777" w:rsidR="00D84E6C" w:rsidRDefault="00D84E6C" w:rsidP="00D84E6C">
      <w:pPr>
        <w:spacing w:after="0"/>
        <w:ind w:left="288"/>
        <w:jc w:val="both"/>
        <w:rPr>
          <w:rFonts w:ascii="Lato" w:hAnsi="Lato" w:cstheme="minorHAnsi"/>
        </w:rPr>
      </w:pPr>
      <w:r w:rsidRPr="00C90DD0">
        <w:rPr>
          <w:rFonts w:ascii="Lato" w:hAnsi="Lato" w:cstheme="minorHAnsi"/>
          <w:b/>
          <w:bCs/>
        </w:rPr>
        <w:t xml:space="preserve">Definitions: </w:t>
      </w:r>
      <w:r w:rsidRPr="00C90DD0">
        <w:rPr>
          <w:rFonts w:ascii="Lato" w:hAnsi="Lato" w:cstheme="minorHAnsi"/>
        </w:rPr>
        <w:t xml:space="preserve">The indicator measures two elements here – mean score on functional literacy of AYs and mean score on numeracy skills.  The value of the indicator is expressed as a percentage of those sampled AYs who scored higher mean than a qualifying mean score (to qualify AYs as strengthened/or competent in the said skill). For example, if an AY achieves a mean of 72, and the qualifying mean score is 70, we can term the AY’s skill as “strengthened”. Such value should be determined based on the context of each CO.      </w:t>
      </w:r>
    </w:p>
    <w:p w14:paraId="3CB23764" w14:textId="77777777" w:rsidR="00D84E6C" w:rsidRPr="00C90DD0" w:rsidRDefault="00D84E6C" w:rsidP="00D84E6C">
      <w:pPr>
        <w:spacing w:after="0"/>
        <w:ind w:left="288"/>
        <w:jc w:val="both"/>
        <w:rPr>
          <w:rFonts w:ascii="Lato" w:hAnsi="Lato" w:cstheme="minorHAnsi"/>
          <w:i/>
          <w:iCs/>
          <w:sz w:val="18"/>
          <w:szCs w:val="18"/>
        </w:rPr>
      </w:pPr>
      <w:r w:rsidRPr="00C90DD0">
        <w:rPr>
          <w:rFonts w:ascii="Lato" w:hAnsi="Lato" w:cstheme="minorHAnsi"/>
        </w:rPr>
        <w:t xml:space="preserve">    </w:t>
      </w:r>
    </w:p>
    <w:p w14:paraId="1C03D152" w14:textId="77777777" w:rsidR="00D84E6C" w:rsidRPr="00C90DD0" w:rsidRDefault="00D84E6C" w:rsidP="00D84E6C">
      <w:pPr>
        <w:spacing w:after="0"/>
        <w:ind w:left="288"/>
        <w:rPr>
          <w:rFonts w:ascii="Lato" w:hAnsi="Lato"/>
        </w:rPr>
      </w:pPr>
      <w:r w:rsidRPr="00C90DD0">
        <w:rPr>
          <w:rFonts w:ascii="Lato" w:hAnsi="Lato"/>
          <w:b/>
          <w:bCs/>
        </w:rPr>
        <w:t>Calculation method</w:t>
      </w:r>
      <w:r w:rsidRPr="00C90DD0">
        <w:rPr>
          <w:rFonts w:ascii="Lato" w:hAnsi="Lato"/>
        </w:rPr>
        <w:t xml:space="preserve">:  </w:t>
      </w:r>
    </w:p>
    <w:p w14:paraId="5981F008" w14:textId="77777777" w:rsidR="00D84E6C" w:rsidRPr="00C90DD0" w:rsidRDefault="00D84E6C" w:rsidP="00D84E6C">
      <w:pPr>
        <w:pStyle w:val="Prrafodelista"/>
        <w:numPr>
          <w:ilvl w:val="0"/>
          <w:numId w:val="64"/>
        </w:numPr>
        <w:spacing w:after="0" w:line="276" w:lineRule="auto"/>
        <w:ind w:left="648"/>
        <w:rPr>
          <w:rFonts w:ascii="Lato" w:hAnsi="Lato"/>
        </w:rPr>
      </w:pPr>
      <w:r w:rsidRPr="00C90DD0">
        <w:rPr>
          <w:rFonts w:ascii="Lato" w:hAnsi="Lato"/>
        </w:rPr>
        <w:t xml:space="preserve">Numerator: Number of AYs who scored higher mean than the qualifying mean score in literacy skills/Denominator:  Total number of AYs surveyed in literacy skills *100  </w:t>
      </w:r>
    </w:p>
    <w:p w14:paraId="68E25A6A" w14:textId="77777777" w:rsidR="00D84E6C" w:rsidRPr="00C90DD0" w:rsidRDefault="00D84E6C" w:rsidP="00D84E6C">
      <w:pPr>
        <w:pStyle w:val="Prrafodelista"/>
        <w:numPr>
          <w:ilvl w:val="0"/>
          <w:numId w:val="64"/>
        </w:numPr>
        <w:spacing w:after="0" w:line="276" w:lineRule="auto"/>
        <w:ind w:left="648"/>
        <w:rPr>
          <w:rFonts w:ascii="Lato" w:hAnsi="Lato"/>
        </w:rPr>
      </w:pPr>
      <w:r w:rsidRPr="00C90DD0">
        <w:rPr>
          <w:rFonts w:ascii="Lato" w:hAnsi="Lato"/>
        </w:rPr>
        <w:t xml:space="preserve">Numerator: Number of AYs who scored higher mean than the qualifying mean score in numeracy skills/Denominator:  Total number of AYs surveyed in numeracy skills *100  </w:t>
      </w:r>
    </w:p>
    <w:p w14:paraId="4EB389D8" w14:textId="77777777" w:rsidR="00D84E6C" w:rsidRPr="00C90DD0" w:rsidRDefault="00D84E6C" w:rsidP="00D84E6C">
      <w:pPr>
        <w:spacing w:after="0" w:line="276" w:lineRule="auto"/>
        <w:ind w:left="288"/>
        <w:rPr>
          <w:rFonts w:ascii="Lato" w:hAnsi="Lato"/>
        </w:rPr>
      </w:pPr>
      <w:r w:rsidRPr="00C90DD0">
        <w:rPr>
          <w:rFonts w:ascii="Lato" w:hAnsi="Lato"/>
        </w:rPr>
        <w:t xml:space="preserve">       </w:t>
      </w:r>
      <w:r>
        <w:rPr>
          <w:rFonts w:ascii="Lato" w:hAnsi="Lato"/>
        </w:rPr>
        <w:t xml:space="preserve">  </w:t>
      </w:r>
      <w:r w:rsidRPr="00C90DD0">
        <w:rPr>
          <w:rFonts w:ascii="Lato" w:hAnsi="Lato"/>
        </w:rPr>
        <w:t>………………………………………………………………………………………………………………………………………………</w:t>
      </w:r>
    </w:p>
    <w:p w14:paraId="58BC0E8A" w14:textId="77777777" w:rsidR="00D84E6C" w:rsidRPr="00C90DD0" w:rsidRDefault="00D84E6C" w:rsidP="00D84E6C">
      <w:pPr>
        <w:spacing w:after="0"/>
        <w:ind w:left="288"/>
        <w:rPr>
          <w:rFonts w:ascii="Lato" w:hAnsi="Lato"/>
        </w:rPr>
      </w:pPr>
      <w:r w:rsidRPr="00C90DD0">
        <w:rPr>
          <w:rFonts w:ascii="Lato" w:hAnsi="Lato"/>
          <w:b/>
          <w:bCs/>
        </w:rPr>
        <w:t xml:space="preserve">Model questions: N/A- </w:t>
      </w:r>
      <w:r w:rsidRPr="00C90DD0">
        <w:rPr>
          <w:rFonts w:ascii="Lato" w:hAnsi="Lato"/>
        </w:rPr>
        <w:t xml:space="preserve">refer to literacy and numeracy competency assessment tools adapted by SCI.  </w:t>
      </w:r>
    </w:p>
    <w:p w14:paraId="4186B3A0" w14:textId="77777777" w:rsidR="00D84E6C" w:rsidRPr="00C90DD0" w:rsidRDefault="00D84E6C" w:rsidP="00D84E6C">
      <w:pPr>
        <w:spacing w:after="0"/>
        <w:ind w:left="288"/>
        <w:rPr>
          <w:rFonts w:ascii="Lato" w:hAnsi="Lato"/>
          <w:b/>
          <w:bCs/>
        </w:rPr>
      </w:pPr>
    </w:p>
    <w:p w14:paraId="67A5E5C0" w14:textId="77777777" w:rsidR="00D84E6C" w:rsidRPr="00C90DD0" w:rsidRDefault="00D84E6C" w:rsidP="00D84E6C">
      <w:pPr>
        <w:spacing w:after="0"/>
        <w:ind w:left="288"/>
        <w:rPr>
          <w:rFonts w:ascii="Lato" w:hAnsi="Lato"/>
        </w:rPr>
      </w:pPr>
      <w:r w:rsidRPr="00C90DD0">
        <w:rPr>
          <w:rFonts w:ascii="Lato" w:hAnsi="Lato"/>
          <w:b/>
          <w:bCs/>
        </w:rPr>
        <w:t xml:space="preserve">Data analysis and presentation: </w:t>
      </w:r>
      <w:r w:rsidRPr="00C90DD0">
        <w:rPr>
          <w:rFonts w:ascii="Lato" w:hAnsi="Lato"/>
        </w:rPr>
        <w:t>Calculate mean score based on scores achieved by the AYs on functional literacy or numeracy skills.</w:t>
      </w:r>
      <w:r w:rsidRPr="00C90DD0">
        <w:rPr>
          <w:rFonts w:ascii="Lato" w:hAnsi="Lato"/>
          <w:b/>
          <w:bCs/>
        </w:rPr>
        <w:t xml:space="preserve"> </w:t>
      </w:r>
      <w:r w:rsidRPr="00C90DD0">
        <w:rPr>
          <w:rFonts w:ascii="Lato" w:hAnsi="Lato"/>
        </w:rPr>
        <w:t xml:space="preserve">Identify and categorize those who scored higher than the determined mean and run cross tabs or frequency (in SPSS) to derive value for the indicator.  </w:t>
      </w:r>
    </w:p>
    <w:p w14:paraId="626BF4C7" w14:textId="77777777" w:rsidR="00D84E6C" w:rsidRPr="00C90DD0" w:rsidRDefault="00D84E6C" w:rsidP="00D84E6C">
      <w:pPr>
        <w:ind w:left="288"/>
        <w:rPr>
          <w:rFonts w:ascii="Lato" w:hAnsi="Lato"/>
          <w:b/>
          <w:bCs/>
        </w:rPr>
      </w:pPr>
      <w:r w:rsidRPr="00C90DD0">
        <w:rPr>
          <w:rFonts w:ascii="Lato" w:hAnsi="Lato"/>
          <w:b/>
          <w:bCs/>
        </w:rPr>
        <w:t xml:space="preserve">  ……………………………………………………………………………………………………………………………………………</w:t>
      </w:r>
    </w:p>
    <w:p w14:paraId="629A6410" w14:textId="77777777" w:rsidR="00D84E6C" w:rsidRPr="00EE60E2" w:rsidRDefault="00D84E6C" w:rsidP="00D84E6C">
      <w:pPr>
        <w:pStyle w:val="Ttulo2"/>
        <w:ind w:left="288"/>
        <w:rPr>
          <w:rFonts w:ascii="Lato" w:hAnsi="Lato"/>
          <w:b/>
          <w:bCs w:val="0"/>
          <w:i/>
          <w:iCs/>
          <w:color w:val="002060"/>
          <w:sz w:val="24"/>
          <w:szCs w:val="24"/>
        </w:rPr>
      </w:pPr>
      <w:bookmarkStart w:id="72" w:name="_Toc210985211"/>
      <w:r w:rsidRPr="00EE60E2">
        <w:rPr>
          <w:rFonts w:ascii="Lato" w:hAnsi="Lato"/>
          <w:b/>
          <w:i/>
          <w:iCs/>
          <w:color w:val="002060"/>
          <w:sz w:val="24"/>
          <w:szCs w:val="24"/>
        </w:rPr>
        <w:lastRenderedPageBreak/>
        <w:t>Indicator 26 (Catalyser): Proportion of A&amp;Y (m/f) making use of informal (e.g. VSLAs) or formal financial services (e.g. banks, cooperatives, mobile money, etc.) to take out loans, make payments at facilitated conditions</w:t>
      </w:r>
      <w:bookmarkEnd w:id="72"/>
    </w:p>
    <w:p w14:paraId="57FD979F" w14:textId="77777777" w:rsidR="00D84E6C" w:rsidRPr="00C90DD0" w:rsidRDefault="00D84E6C" w:rsidP="00D84E6C">
      <w:pPr>
        <w:spacing w:after="0"/>
        <w:ind w:left="288"/>
        <w:rPr>
          <w:rFonts w:ascii="Lato" w:hAnsi="Lato"/>
          <w:i/>
          <w:iCs/>
          <w:sz w:val="24"/>
          <w:szCs w:val="24"/>
        </w:rPr>
      </w:pPr>
    </w:p>
    <w:p w14:paraId="36AE987D" w14:textId="77777777" w:rsidR="00D84E6C" w:rsidRDefault="00D84E6C" w:rsidP="00D84E6C">
      <w:pPr>
        <w:spacing w:after="0"/>
        <w:ind w:left="288"/>
        <w:jc w:val="both"/>
        <w:rPr>
          <w:rFonts w:ascii="Lato" w:hAnsi="Lato" w:cstheme="minorHAnsi"/>
        </w:rPr>
      </w:pPr>
      <w:r w:rsidRPr="00C90DD0">
        <w:rPr>
          <w:rFonts w:ascii="Lato" w:hAnsi="Lato" w:cstheme="minorHAnsi"/>
          <w:b/>
          <w:bCs/>
        </w:rPr>
        <w:t>Definitions:</w:t>
      </w:r>
      <w:r w:rsidRPr="00C90DD0">
        <w:rPr>
          <w:rFonts w:ascii="Lato" w:hAnsi="Lato" w:cstheme="minorHAnsi"/>
        </w:rPr>
        <w:t xml:space="preserve"> The indicator denotes those AYs who are member of any informal groups such as VSLAs/Cooperatives or have opened accounts in any bank and make use of services such as taking out loans.    </w:t>
      </w:r>
    </w:p>
    <w:p w14:paraId="631CB233" w14:textId="77777777" w:rsidR="00D84E6C" w:rsidRPr="00C90DD0" w:rsidRDefault="00D84E6C" w:rsidP="00D84E6C">
      <w:pPr>
        <w:spacing w:after="0"/>
        <w:ind w:left="288"/>
        <w:jc w:val="both"/>
        <w:rPr>
          <w:rFonts w:ascii="Lato" w:hAnsi="Lato" w:cstheme="minorHAnsi"/>
          <w:b/>
          <w:bCs/>
          <w:i/>
          <w:iCs/>
          <w:sz w:val="18"/>
          <w:szCs w:val="18"/>
        </w:rPr>
      </w:pPr>
    </w:p>
    <w:p w14:paraId="5EED309B" w14:textId="77777777" w:rsidR="00D84E6C" w:rsidRPr="00C90DD0" w:rsidRDefault="00D84E6C" w:rsidP="00D84E6C">
      <w:pPr>
        <w:spacing w:after="0"/>
        <w:ind w:left="288"/>
        <w:rPr>
          <w:rFonts w:ascii="Lato" w:hAnsi="Lato"/>
        </w:rPr>
      </w:pPr>
      <w:r w:rsidRPr="00C90DD0">
        <w:rPr>
          <w:rFonts w:ascii="Lato" w:hAnsi="Lato"/>
          <w:b/>
          <w:bCs/>
        </w:rPr>
        <w:t>Calculation method</w:t>
      </w:r>
      <w:r w:rsidRPr="00C90DD0">
        <w:rPr>
          <w:rFonts w:ascii="Lato" w:hAnsi="Lato"/>
        </w:rPr>
        <w:t xml:space="preserve">:  </w:t>
      </w:r>
      <w:r w:rsidRPr="00C90DD0">
        <w:rPr>
          <w:rFonts w:ascii="Lato" w:hAnsi="Lato"/>
          <w:b/>
          <w:bCs/>
        </w:rPr>
        <w:t>Numerator:</w:t>
      </w:r>
      <w:r w:rsidRPr="00C90DD0">
        <w:rPr>
          <w:rFonts w:ascii="Lato" w:hAnsi="Lato"/>
        </w:rPr>
        <w:t xml:space="preserve"> Number of AYs who took out loans from the informal or formal financial institutions/ </w:t>
      </w:r>
      <w:r w:rsidRPr="00C90DD0">
        <w:rPr>
          <w:rFonts w:ascii="Lato" w:hAnsi="Lato"/>
          <w:b/>
          <w:bCs/>
        </w:rPr>
        <w:t>Denominator:</w:t>
      </w:r>
      <w:r w:rsidRPr="00C90DD0">
        <w:rPr>
          <w:rFonts w:ascii="Lato" w:hAnsi="Lato"/>
        </w:rPr>
        <w:t xml:space="preserve"> Total number of AYs surveyed *100  </w:t>
      </w:r>
    </w:p>
    <w:p w14:paraId="4C6EA198" w14:textId="77777777" w:rsidR="00D84E6C" w:rsidRPr="00C90DD0" w:rsidRDefault="00D84E6C" w:rsidP="00D84E6C">
      <w:pPr>
        <w:spacing w:after="0"/>
        <w:ind w:left="288"/>
        <w:rPr>
          <w:rFonts w:ascii="Lato" w:hAnsi="Lato"/>
        </w:rPr>
      </w:pPr>
      <w:r w:rsidRPr="00C90DD0">
        <w:rPr>
          <w:rFonts w:ascii="Lato" w:hAnsi="Lato"/>
        </w:rPr>
        <w:t xml:space="preserve">……………………………………………………………………………………………………………………………………………… </w:t>
      </w:r>
    </w:p>
    <w:p w14:paraId="4B3A24A7" w14:textId="77777777" w:rsidR="00D84E6C" w:rsidRPr="00C90DD0" w:rsidRDefault="00D84E6C" w:rsidP="00D84E6C">
      <w:pPr>
        <w:spacing w:after="0"/>
        <w:ind w:left="288"/>
        <w:rPr>
          <w:rFonts w:ascii="Lato" w:hAnsi="Lato"/>
        </w:rPr>
      </w:pPr>
      <w:r w:rsidRPr="00C90DD0">
        <w:rPr>
          <w:rFonts w:ascii="Lato" w:hAnsi="Lato"/>
          <w:b/>
          <w:bCs/>
        </w:rPr>
        <w:t xml:space="preserve">Model questions: </w:t>
      </w:r>
    </w:p>
    <w:p w14:paraId="109CEBBE" w14:textId="77777777" w:rsidR="00D84E6C" w:rsidRPr="00C90DD0" w:rsidRDefault="00D84E6C" w:rsidP="00D84E6C">
      <w:pPr>
        <w:spacing w:after="0"/>
        <w:ind w:left="288"/>
        <w:rPr>
          <w:rFonts w:ascii="Lato" w:hAnsi="Lato"/>
        </w:rPr>
      </w:pPr>
    </w:p>
    <w:p w14:paraId="6F0CA007" w14:textId="77777777" w:rsidR="00D84E6C" w:rsidRPr="00C90DD0" w:rsidRDefault="00D84E6C" w:rsidP="00D84E6C">
      <w:pPr>
        <w:pStyle w:val="Prrafodelista"/>
        <w:numPr>
          <w:ilvl w:val="0"/>
          <w:numId w:val="65"/>
        </w:numPr>
        <w:spacing w:after="0" w:line="276" w:lineRule="auto"/>
        <w:ind w:left="648"/>
        <w:rPr>
          <w:rFonts w:ascii="Lato" w:hAnsi="Lato"/>
        </w:rPr>
      </w:pPr>
      <w:r w:rsidRPr="00C90DD0">
        <w:rPr>
          <w:rFonts w:ascii="Lato" w:hAnsi="Lato"/>
        </w:rPr>
        <w:t xml:space="preserve">Are you a member of any VSLA or Cooperative group? Yes/No </w:t>
      </w:r>
    </w:p>
    <w:p w14:paraId="52641BBC" w14:textId="77777777" w:rsidR="00D84E6C" w:rsidRPr="00C90DD0" w:rsidRDefault="00D84E6C" w:rsidP="00D84E6C">
      <w:pPr>
        <w:pStyle w:val="Prrafodelista"/>
        <w:numPr>
          <w:ilvl w:val="0"/>
          <w:numId w:val="65"/>
        </w:numPr>
        <w:spacing w:after="0" w:line="276" w:lineRule="auto"/>
        <w:ind w:left="648"/>
        <w:rPr>
          <w:rFonts w:ascii="Lato" w:hAnsi="Lato"/>
        </w:rPr>
      </w:pPr>
      <w:r w:rsidRPr="00C90DD0">
        <w:rPr>
          <w:rFonts w:ascii="Lato" w:hAnsi="Lato"/>
        </w:rPr>
        <w:t xml:space="preserve">Do you have accounts in any bank in your name? Yes/No </w:t>
      </w:r>
    </w:p>
    <w:p w14:paraId="6588EA6A" w14:textId="77777777" w:rsidR="00D84E6C" w:rsidRPr="00C90DD0" w:rsidRDefault="00D84E6C" w:rsidP="00D84E6C">
      <w:pPr>
        <w:pStyle w:val="Prrafodelista"/>
        <w:numPr>
          <w:ilvl w:val="0"/>
          <w:numId w:val="65"/>
        </w:numPr>
        <w:spacing w:after="0" w:line="276" w:lineRule="auto"/>
        <w:ind w:left="648"/>
        <w:rPr>
          <w:rFonts w:ascii="Lato" w:hAnsi="Lato"/>
        </w:rPr>
      </w:pPr>
      <w:r w:rsidRPr="00C90DD0">
        <w:rPr>
          <w:rFonts w:ascii="Lato" w:hAnsi="Lato"/>
        </w:rPr>
        <w:t>Have you currently taken out any loan from cooperative/VSLA or bank? Yes/No</w:t>
      </w:r>
    </w:p>
    <w:p w14:paraId="5095CCA8" w14:textId="77777777" w:rsidR="00D84E6C" w:rsidRPr="00C90DD0" w:rsidRDefault="00D84E6C" w:rsidP="00D84E6C">
      <w:pPr>
        <w:pStyle w:val="Prrafodelista"/>
        <w:numPr>
          <w:ilvl w:val="0"/>
          <w:numId w:val="65"/>
        </w:numPr>
        <w:spacing w:after="0" w:line="276" w:lineRule="auto"/>
        <w:ind w:left="648"/>
        <w:rPr>
          <w:rFonts w:ascii="Lato" w:hAnsi="Lato"/>
        </w:rPr>
      </w:pPr>
      <w:r w:rsidRPr="00C90DD0">
        <w:rPr>
          <w:rFonts w:ascii="Lato" w:hAnsi="Lato"/>
        </w:rPr>
        <w:t xml:space="preserve">Are you regularly paying the loan at the conditions set out by the bank/Cooperative/VSLA? Yes/No   </w:t>
      </w:r>
    </w:p>
    <w:p w14:paraId="1DD9354E" w14:textId="77777777" w:rsidR="00D84E6C" w:rsidRPr="00C90DD0" w:rsidRDefault="00D84E6C" w:rsidP="00D84E6C">
      <w:pPr>
        <w:spacing w:after="0" w:line="276" w:lineRule="auto"/>
        <w:ind w:left="288"/>
        <w:rPr>
          <w:rFonts w:ascii="Lato" w:hAnsi="Lato"/>
        </w:rPr>
      </w:pPr>
      <w:r w:rsidRPr="00C90DD0">
        <w:rPr>
          <w:rFonts w:ascii="Lato" w:hAnsi="Lato"/>
        </w:rPr>
        <w:t>………………………………………………………………………………………………………………………………………………</w:t>
      </w:r>
    </w:p>
    <w:p w14:paraId="30DEB6DF" w14:textId="77777777" w:rsidR="00D84E6C" w:rsidRPr="00C90DD0" w:rsidRDefault="00D84E6C" w:rsidP="00D84E6C">
      <w:pPr>
        <w:spacing w:after="0"/>
        <w:ind w:left="288"/>
        <w:jc w:val="both"/>
        <w:rPr>
          <w:rFonts w:ascii="Lato" w:hAnsi="Lato"/>
        </w:rPr>
      </w:pPr>
      <w:r w:rsidRPr="00C90DD0">
        <w:rPr>
          <w:rFonts w:ascii="Lato" w:hAnsi="Lato"/>
          <w:b/>
          <w:bCs/>
        </w:rPr>
        <w:t>Data analysis:</w:t>
      </w:r>
      <w:r w:rsidRPr="00C90DD0">
        <w:rPr>
          <w:rFonts w:ascii="Lato" w:hAnsi="Lato"/>
        </w:rPr>
        <w:t xml:space="preserve"> Both QN 3 and 4 will apply to get the value for the indicator.</w:t>
      </w:r>
      <w:r w:rsidRPr="00C90DD0">
        <w:rPr>
          <w:rFonts w:ascii="Lato" w:hAnsi="Lato"/>
          <w:b/>
          <w:bCs/>
        </w:rPr>
        <w:t xml:space="preserve"> </w:t>
      </w:r>
      <w:r w:rsidRPr="00C90DD0">
        <w:rPr>
          <w:rFonts w:ascii="Lato" w:hAnsi="Lato"/>
        </w:rPr>
        <w:t>Recode</w:t>
      </w:r>
      <w:r w:rsidRPr="00C90DD0">
        <w:rPr>
          <w:rFonts w:ascii="Lato" w:hAnsi="Lato"/>
          <w:b/>
          <w:bCs/>
        </w:rPr>
        <w:t xml:space="preserve"> </w:t>
      </w:r>
      <w:r w:rsidRPr="00C90DD0">
        <w:rPr>
          <w:rFonts w:ascii="Lato" w:hAnsi="Lato"/>
        </w:rPr>
        <w:t xml:space="preserve">“yes” =1 and No=0.  Count or compute “yes” responses of both questions into a different variable. The resulting value 2 will be the value for the indicator. Run cross tab to produce necessary descriptive statistics. </w:t>
      </w:r>
    </w:p>
    <w:p w14:paraId="6B1A5211" w14:textId="77777777" w:rsidR="00D84E6C" w:rsidRPr="00C90DD0" w:rsidRDefault="00D84E6C" w:rsidP="00D84E6C">
      <w:pPr>
        <w:spacing w:after="0"/>
        <w:ind w:left="288"/>
        <w:rPr>
          <w:rFonts w:ascii="Lato" w:hAnsi="Lato"/>
        </w:rPr>
      </w:pPr>
      <w:r w:rsidRPr="00C90DD0">
        <w:rPr>
          <w:rFonts w:ascii="Lato" w:hAnsi="Lato"/>
        </w:rPr>
        <w:t>………………………………………………………………………………………………………………………………………………</w:t>
      </w:r>
    </w:p>
    <w:p w14:paraId="6BCB33D5" w14:textId="77777777" w:rsidR="00D84E6C" w:rsidRPr="00EE60E2" w:rsidRDefault="00D84E6C" w:rsidP="00D84E6C">
      <w:pPr>
        <w:pStyle w:val="Ttulo2"/>
        <w:ind w:left="288"/>
        <w:rPr>
          <w:rFonts w:ascii="Lato" w:hAnsi="Lato"/>
          <w:b/>
          <w:bCs w:val="0"/>
          <w:i/>
          <w:iCs/>
          <w:color w:val="002060"/>
          <w:sz w:val="24"/>
          <w:szCs w:val="24"/>
        </w:rPr>
      </w:pPr>
      <w:bookmarkStart w:id="73" w:name="_Toc210985212"/>
      <w:r w:rsidRPr="00EE60E2">
        <w:rPr>
          <w:rFonts w:ascii="Lato" w:hAnsi="Lato"/>
          <w:b/>
          <w:i/>
          <w:iCs/>
          <w:color w:val="002060"/>
          <w:sz w:val="24"/>
          <w:szCs w:val="24"/>
        </w:rPr>
        <w:t>Indicator 27: (Green Job) #/% of IGA created by the programme that are active after six months     since their opening (green* vs on-green jobs)</w:t>
      </w:r>
      <w:bookmarkEnd w:id="73"/>
      <w:r w:rsidRPr="00EE60E2">
        <w:rPr>
          <w:rFonts w:ascii="Lato" w:hAnsi="Lato"/>
          <w:b/>
          <w:i/>
          <w:iCs/>
          <w:color w:val="002060"/>
          <w:sz w:val="24"/>
          <w:szCs w:val="24"/>
        </w:rPr>
        <w:t xml:space="preserve"> </w:t>
      </w:r>
    </w:p>
    <w:p w14:paraId="6D9074AD" w14:textId="77777777" w:rsidR="00D84E6C" w:rsidRPr="00C90DD0" w:rsidRDefault="00D84E6C" w:rsidP="00D84E6C">
      <w:pPr>
        <w:spacing w:after="0"/>
        <w:rPr>
          <w:rFonts w:ascii="Lato" w:hAnsi="Lato"/>
        </w:rPr>
      </w:pPr>
    </w:p>
    <w:p w14:paraId="59D90C41" w14:textId="77777777" w:rsidR="00D84E6C" w:rsidRPr="00C90DD0" w:rsidRDefault="00D84E6C" w:rsidP="00D84E6C">
      <w:pPr>
        <w:spacing w:after="0"/>
        <w:ind w:left="288"/>
        <w:rPr>
          <w:rFonts w:ascii="Lato" w:hAnsi="Lato"/>
        </w:rPr>
      </w:pPr>
      <w:r w:rsidRPr="00C90DD0">
        <w:rPr>
          <w:rFonts w:ascii="Lato" w:hAnsi="Lato"/>
          <w:b/>
          <w:bCs/>
        </w:rPr>
        <w:t>Definition:</w:t>
      </w:r>
      <w:r w:rsidRPr="00C90DD0">
        <w:rPr>
          <w:rFonts w:ascii="Lato" w:hAnsi="Lato"/>
        </w:rPr>
        <w:t xml:space="preserve"> Income generating activities supported by the Program that are up and running after six months of establishment. It should include both green and non-green IGAs and identify which are green and non-green IGAs (This applies only to self-employment related IGAs)</w:t>
      </w:r>
    </w:p>
    <w:p w14:paraId="76B7F9BE" w14:textId="77777777" w:rsidR="00D84E6C" w:rsidRPr="00C90DD0" w:rsidRDefault="00D84E6C" w:rsidP="00D84E6C">
      <w:pPr>
        <w:spacing w:after="0"/>
        <w:ind w:left="288"/>
        <w:rPr>
          <w:rFonts w:ascii="Lato" w:hAnsi="Lato"/>
        </w:rPr>
      </w:pPr>
    </w:p>
    <w:p w14:paraId="0AF4EFF4" w14:textId="77777777" w:rsidR="00D84E6C" w:rsidRPr="00C90DD0" w:rsidRDefault="00D84E6C" w:rsidP="00D84E6C">
      <w:pPr>
        <w:spacing w:after="0"/>
        <w:ind w:left="288"/>
        <w:rPr>
          <w:rFonts w:ascii="Lato" w:hAnsi="Lato"/>
        </w:rPr>
      </w:pPr>
      <w:r w:rsidRPr="00C90DD0">
        <w:rPr>
          <w:rFonts w:ascii="Lato" w:hAnsi="Lato"/>
          <w:b/>
          <w:bCs/>
        </w:rPr>
        <w:t>Calculation method</w:t>
      </w:r>
      <w:r w:rsidRPr="00C90DD0">
        <w:rPr>
          <w:rFonts w:ascii="Lato" w:hAnsi="Lato"/>
        </w:rPr>
        <w:t xml:space="preserve">: </w:t>
      </w:r>
      <w:r w:rsidRPr="00C90DD0">
        <w:rPr>
          <w:rFonts w:ascii="Lato" w:hAnsi="Lato"/>
          <w:b/>
          <w:bCs/>
        </w:rPr>
        <w:t xml:space="preserve">Numerator: </w:t>
      </w:r>
      <w:r w:rsidRPr="00C90DD0">
        <w:rPr>
          <w:rFonts w:ascii="Lato" w:hAnsi="Lato"/>
        </w:rPr>
        <w:t xml:space="preserve">number of green and non-green IGAs running and active after six months of opening: </w:t>
      </w:r>
      <w:r w:rsidRPr="00C90DD0">
        <w:rPr>
          <w:rFonts w:ascii="Lato" w:hAnsi="Lato"/>
          <w:b/>
          <w:bCs/>
        </w:rPr>
        <w:t>Denominator:</w:t>
      </w:r>
      <w:r w:rsidRPr="00C90DD0">
        <w:rPr>
          <w:rFonts w:ascii="Lato" w:hAnsi="Lato"/>
        </w:rPr>
        <w:t xml:space="preserve"> Total No. of IGAs supported by the programX100</w:t>
      </w:r>
    </w:p>
    <w:p w14:paraId="71A615EA" w14:textId="77777777" w:rsidR="00D84E6C" w:rsidRPr="00C90DD0" w:rsidRDefault="00D84E6C" w:rsidP="00D84E6C">
      <w:pPr>
        <w:spacing w:after="0"/>
        <w:ind w:left="288"/>
        <w:rPr>
          <w:rFonts w:ascii="Lato" w:hAnsi="Lato"/>
        </w:rPr>
      </w:pPr>
      <w:r w:rsidRPr="00C90DD0">
        <w:rPr>
          <w:rFonts w:ascii="Lato" w:hAnsi="Lato"/>
        </w:rPr>
        <w:t>………………………………………………………………………………………………………………………………………………</w:t>
      </w:r>
    </w:p>
    <w:p w14:paraId="0BA3ADA5" w14:textId="77777777" w:rsidR="00D84E6C" w:rsidRPr="00C90DD0" w:rsidRDefault="00D84E6C" w:rsidP="00D84E6C">
      <w:pPr>
        <w:spacing w:after="0"/>
        <w:ind w:left="288"/>
        <w:rPr>
          <w:rFonts w:ascii="Lato" w:hAnsi="Lato"/>
        </w:rPr>
      </w:pPr>
      <w:r w:rsidRPr="00C90DD0">
        <w:rPr>
          <w:rFonts w:ascii="Lato" w:hAnsi="Lato"/>
          <w:b/>
          <w:bCs/>
        </w:rPr>
        <w:t>Model question or tool:</w:t>
      </w:r>
      <w:r w:rsidRPr="00C90DD0">
        <w:rPr>
          <w:rFonts w:ascii="Lato" w:hAnsi="Lato"/>
        </w:rPr>
        <w:t xml:space="preserve"> Refer to: </w:t>
      </w:r>
      <w:hyperlink r:id="rId58" w:history="1">
        <w:r w:rsidRPr="00C90DD0">
          <w:rPr>
            <w:rStyle w:val="Hipervnculo"/>
            <w:rFonts w:ascii="Lato" w:hAnsi="Lato"/>
            <w:lang w:val="en-US"/>
          </w:rPr>
          <w:t>Job Mapping Tool Template V3.xlsx</w:t>
        </w:r>
      </w:hyperlink>
      <w:r w:rsidRPr="00C90DD0">
        <w:rPr>
          <w:rFonts w:ascii="Lato" w:hAnsi="Lato"/>
        </w:rPr>
        <w:t xml:space="preserve"> for the format used for data collection. Refer to: </w:t>
      </w:r>
      <w:hyperlink r:id="rId59" w:history="1">
        <w:r w:rsidRPr="00C90DD0">
          <w:rPr>
            <w:rStyle w:val="Hipervnculo"/>
            <w:rFonts w:ascii="Lato" w:hAnsi="Lato"/>
            <w:lang w:val="en-US"/>
          </w:rPr>
          <w:t>Green Jobs Assessment Tool (GJAT)_v5.xlsx</w:t>
        </w:r>
      </w:hyperlink>
      <w:r w:rsidRPr="00C90DD0">
        <w:rPr>
          <w:rFonts w:ascii="Lato" w:hAnsi="Lato"/>
        </w:rPr>
        <w:t xml:space="preserve"> for questions asked to assess green and non-green jobs. </w:t>
      </w:r>
    </w:p>
    <w:p w14:paraId="21493B54" w14:textId="77777777" w:rsidR="00D84E6C" w:rsidRPr="00C90DD0" w:rsidRDefault="00D84E6C" w:rsidP="00D84E6C">
      <w:pPr>
        <w:spacing w:after="0"/>
        <w:ind w:left="288"/>
        <w:rPr>
          <w:rFonts w:ascii="Lato" w:hAnsi="Lato"/>
          <w:b/>
          <w:bCs/>
        </w:rPr>
      </w:pPr>
      <w:r w:rsidRPr="00C90DD0">
        <w:rPr>
          <w:rFonts w:ascii="Lato" w:hAnsi="Lato"/>
          <w:b/>
          <w:bCs/>
        </w:rPr>
        <w:t>……………………………………………………………………………………………………………………………………………</w:t>
      </w:r>
    </w:p>
    <w:p w14:paraId="1175DBB0" w14:textId="77777777" w:rsidR="00D84E6C" w:rsidRPr="00C90DD0" w:rsidRDefault="00D84E6C" w:rsidP="00D84E6C">
      <w:pPr>
        <w:spacing w:after="0"/>
        <w:ind w:left="288"/>
        <w:jc w:val="both"/>
        <w:rPr>
          <w:rFonts w:ascii="Lato" w:hAnsi="Lato"/>
        </w:rPr>
      </w:pPr>
      <w:r w:rsidRPr="00C90DD0">
        <w:rPr>
          <w:rFonts w:ascii="Lato" w:hAnsi="Lato"/>
          <w:b/>
          <w:bCs/>
        </w:rPr>
        <w:t>Data analysis</w:t>
      </w:r>
      <w:r w:rsidRPr="00C90DD0">
        <w:rPr>
          <w:rFonts w:ascii="Lato" w:hAnsi="Lato"/>
        </w:rPr>
        <w:t>:  Count</w:t>
      </w:r>
      <w:r w:rsidRPr="00C90DD0">
        <w:rPr>
          <w:rFonts w:ascii="Lato" w:hAnsi="Lato"/>
          <w:b/>
          <w:bCs/>
        </w:rPr>
        <w:t xml:space="preserve"> </w:t>
      </w:r>
      <w:r w:rsidRPr="00C90DD0">
        <w:rPr>
          <w:rFonts w:ascii="Lato" w:hAnsi="Lato"/>
        </w:rPr>
        <w:t xml:space="preserve">green and non-green jobs that are active at least for 180 days in the Job Mapping Tool. Look at the concerned column of the job mapping tool to know </w:t>
      </w:r>
      <w:r>
        <w:rPr>
          <w:rFonts w:ascii="Lato" w:hAnsi="Lato"/>
        </w:rPr>
        <w:t xml:space="preserve">the </w:t>
      </w:r>
      <w:r w:rsidRPr="00C90DD0">
        <w:rPr>
          <w:rFonts w:ascii="Lato" w:hAnsi="Lato"/>
        </w:rPr>
        <w:t>number of days IGAs are active- count only those that meet this criterion. Count total no. of IGAs in the data set</w:t>
      </w:r>
      <w:r>
        <w:rPr>
          <w:rFonts w:ascii="Lato" w:hAnsi="Lato"/>
        </w:rPr>
        <w:t xml:space="preserve"> (denominator)</w:t>
      </w:r>
      <w:r w:rsidRPr="00C90DD0">
        <w:rPr>
          <w:rFonts w:ascii="Lato" w:hAnsi="Lato"/>
        </w:rPr>
        <w:t xml:space="preserve"> that are supported and recorded by the Program. You can use Pivot tools or direct manual method to calculate value for the indicator using above calculation method. Disaggregate data by green and non-green IGAs.      </w:t>
      </w:r>
    </w:p>
    <w:p w14:paraId="71799E11" w14:textId="77777777" w:rsidR="00D84E6C" w:rsidRPr="00C90DD0" w:rsidRDefault="00D84E6C" w:rsidP="00D84E6C">
      <w:pPr>
        <w:spacing w:after="0"/>
        <w:ind w:left="288"/>
        <w:rPr>
          <w:rFonts w:ascii="Lato" w:hAnsi="Lato"/>
        </w:rPr>
      </w:pPr>
      <w:r w:rsidRPr="00C90DD0">
        <w:rPr>
          <w:rFonts w:ascii="Lato" w:hAnsi="Lato"/>
        </w:rPr>
        <w:t>………………………………………………………………………………………………………………………………………………</w:t>
      </w:r>
    </w:p>
    <w:p w14:paraId="61B1D5AE" w14:textId="77777777" w:rsidR="00D84E6C" w:rsidRPr="00EE60E2" w:rsidRDefault="00D84E6C" w:rsidP="00D84E6C">
      <w:pPr>
        <w:pStyle w:val="Ttulo2"/>
        <w:ind w:left="288"/>
        <w:rPr>
          <w:rFonts w:ascii="Lato" w:hAnsi="Lato"/>
          <w:b/>
          <w:bCs w:val="0"/>
          <w:i/>
          <w:iCs/>
          <w:color w:val="002060"/>
          <w:sz w:val="24"/>
          <w:szCs w:val="24"/>
          <w:lang w:val="en-US"/>
        </w:rPr>
      </w:pPr>
      <w:bookmarkStart w:id="74" w:name="_Toc210985213"/>
      <w:r w:rsidRPr="00EE60E2">
        <w:rPr>
          <w:rFonts w:ascii="Lato" w:hAnsi="Lato"/>
          <w:b/>
          <w:i/>
          <w:iCs/>
          <w:color w:val="002060"/>
          <w:sz w:val="24"/>
          <w:szCs w:val="24"/>
        </w:rPr>
        <w:lastRenderedPageBreak/>
        <w:t>Indicator 28 (Green jobs): # and % of AYs that have developed IGA/Enterprises that help adapt to the effect of climate change</w:t>
      </w:r>
      <w:bookmarkEnd w:id="74"/>
    </w:p>
    <w:p w14:paraId="7E5F5670" w14:textId="77777777" w:rsidR="00D84E6C" w:rsidRPr="00C90DD0" w:rsidRDefault="00D84E6C" w:rsidP="00D84E6C">
      <w:pPr>
        <w:spacing w:after="0"/>
        <w:ind w:left="288"/>
        <w:rPr>
          <w:rFonts w:ascii="Lato" w:hAnsi="Lato"/>
          <w:lang w:val="en-US"/>
        </w:rPr>
      </w:pPr>
    </w:p>
    <w:p w14:paraId="2A840BE9" w14:textId="77777777" w:rsidR="00D84E6C" w:rsidRPr="00C90DD0" w:rsidRDefault="00D84E6C" w:rsidP="00D84E6C">
      <w:pPr>
        <w:spacing w:after="0"/>
        <w:ind w:left="288"/>
        <w:jc w:val="both"/>
        <w:rPr>
          <w:rFonts w:ascii="Lato" w:hAnsi="Lato"/>
        </w:rPr>
      </w:pPr>
      <w:r w:rsidRPr="00C90DD0">
        <w:rPr>
          <w:rFonts w:ascii="Lato" w:hAnsi="Lato"/>
          <w:b/>
          <w:bCs/>
        </w:rPr>
        <w:t>Definition:</w:t>
      </w:r>
      <w:r w:rsidRPr="00C90DD0">
        <w:rPr>
          <w:rFonts w:ascii="Lato" w:hAnsi="Lato"/>
        </w:rPr>
        <w:t xml:space="preserve">  It denotes to the AYs who are working on IGAs or Jobs that are developed and identified as those that can adapt to the climate change conditions such as heat, cold waves or others as per the adaptation criteria developed under Green Job Assessment Tool.  </w:t>
      </w:r>
    </w:p>
    <w:p w14:paraId="26C9C1FD" w14:textId="77777777" w:rsidR="00D84E6C" w:rsidRPr="00C90DD0" w:rsidRDefault="00D84E6C" w:rsidP="00D84E6C">
      <w:pPr>
        <w:spacing w:after="0"/>
        <w:ind w:left="288"/>
        <w:rPr>
          <w:rFonts w:ascii="Lato" w:hAnsi="Lato"/>
        </w:rPr>
      </w:pPr>
    </w:p>
    <w:p w14:paraId="2523C04F" w14:textId="77777777" w:rsidR="00D84E6C" w:rsidRPr="00C90DD0" w:rsidRDefault="00D84E6C" w:rsidP="00D84E6C">
      <w:pPr>
        <w:spacing w:after="0"/>
        <w:ind w:left="288"/>
        <w:rPr>
          <w:rFonts w:ascii="Lato" w:hAnsi="Lato"/>
        </w:rPr>
      </w:pPr>
      <w:r w:rsidRPr="00C90DD0">
        <w:rPr>
          <w:rFonts w:ascii="Lato" w:hAnsi="Lato"/>
          <w:b/>
          <w:bCs/>
        </w:rPr>
        <w:t xml:space="preserve">Calculation method: Numerator: </w:t>
      </w:r>
      <w:r w:rsidRPr="00C90DD0">
        <w:rPr>
          <w:rFonts w:ascii="Lato" w:hAnsi="Lato"/>
        </w:rPr>
        <w:t>No. of AYs who are working on IGAs or Jobs that help adapt to the effects of climate change</w:t>
      </w:r>
      <w:r w:rsidRPr="00C90DD0">
        <w:rPr>
          <w:rFonts w:ascii="Lato" w:hAnsi="Lato"/>
          <w:b/>
          <w:bCs/>
        </w:rPr>
        <w:t xml:space="preserve">/Denominator: </w:t>
      </w:r>
      <w:r w:rsidRPr="00C90DD0">
        <w:rPr>
          <w:rFonts w:ascii="Lato" w:hAnsi="Lato"/>
        </w:rPr>
        <w:t>No. of green jobs identified</w:t>
      </w:r>
    </w:p>
    <w:p w14:paraId="67954F6B" w14:textId="77777777" w:rsidR="00D84E6C" w:rsidRPr="00C90DD0" w:rsidRDefault="00D84E6C" w:rsidP="00D84E6C">
      <w:pPr>
        <w:spacing w:after="0"/>
        <w:ind w:left="288"/>
        <w:rPr>
          <w:rFonts w:ascii="Lato" w:hAnsi="Lato"/>
          <w:b/>
          <w:bCs/>
        </w:rPr>
      </w:pPr>
      <w:r w:rsidRPr="00C90DD0">
        <w:rPr>
          <w:rFonts w:ascii="Lato" w:hAnsi="Lato"/>
          <w:b/>
          <w:bCs/>
        </w:rPr>
        <w:t>……………………………………………………………………………………………………………………………………………</w:t>
      </w:r>
    </w:p>
    <w:p w14:paraId="6614A8F7" w14:textId="77777777" w:rsidR="00D84E6C" w:rsidRPr="00C90DD0" w:rsidRDefault="00D84E6C" w:rsidP="00D84E6C">
      <w:pPr>
        <w:spacing w:after="0"/>
        <w:ind w:left="288"/>
        <w:rPr>
          <w:rFonts w:ascii="Lato" w:hAnsi="Lato"/>
        </w:rPr>
      </w:pPr>
      <w:r w:rsidRPr="00C90DD0">
        <w:rPr>
          <w:rFonts w:ascii="Lato" w:hAnsi="Lato"/>
          <w:b/>
          <w:bCs/>
        </w:rPr>
        <w:t>Model question or tool:</w:t>
      </w:r>
      <w:r w:rsidRPr="00C90DD0">
        <w:rPr>
          <w:rFonts w:ascii="Lato" w:hAnsi="Lato"/>
        </w:rPr>
        <w:t xml:space="preserve"> Refer to: </w:t>
      </w:r>
      <w:hyperlink r:id="rId60" w:history="1">
        <w:r w:rsidRPr="00C90DD0">
          <w:rPr>
            <w:rStyle w:val="Hipervnculo"/>
            <w:rFonts w:ascii="Lato" w:hAnsi="Lato"/>
            <w:lang w:val="en-US"/>
          </w:rPr>
          <w:t>Job Mapping Tool Template V3.xlsx</w:t>
        </w:r>
      </w:hyperlink>
      <w:r w:rsidRPr="00C90DD0">
        <w:rPr>
          <w:rFonts w:ascii="Lato" w:hAnsi="Lato"/>
        </w:rPr>
        <w:t xml:space="preserve"> for the format used for data collection. Refer to: </w:t>
      </w:r>
      <w:hyperlink r:id="rId61" w:history="1">
        <w:r w:rsidRPr="00C90DD0">
          <w:rPr>
            <w:rStyle w:val="Hipervnculo"/>
            <w:rFonts w:ascii="Lato" w:hAnsi="Lato"/>
            <w:lang w:val="en-US"/>
          </w:rPr>
          <w:t>Green Jobs Assessment Tool (GJAT)_v5.xlsx</w:t>
        </w:r>
      </w:hyperlink>
      <w:r w:rsidRPr="00C90DD0">
        <w:rPr>
          <w:rFonts w:ascii="Lato" w:hAnsi="Lato"/>
        </w:rPr>
        <w:t xml:space="preserve"> for questions asked related to this indicator. </w:t>
      </w:r>
    </w:p>
    <w:p w14:paraId="41A2F78D" w14:textId="77777777" w:rsidR="00D84E6C" w:rsidRPr="00C90DD0" w:rsidRDefault="00D84E6C" w:rsidP="00D84E6C">
      <w:pPr>
        <w:spacing w:after="0"/>
        <w:ind w:left="288"/>
        <w:rPr>
          <w:rFonts w:ascii="Lato" w:hAnsi="Lato"/>
        </w:rPr>
      </w:pPr>
      <w:r w:rsidRPr="00C90DD0">
        <w:rPr>
          <w:rFonts w:ascii="Lato" w:hAnsi="Lato"/>
          <w:b/>
          <w:bCs/>
        </w:rPr>
        <w:t>…</w:t>
      </w:r>
      <w:r w:rsidRPr="00C90DD0">
        <w:rPr>
          <w:rFonts w:ascii="Lato" w:hAnsi="Lato"/>
        </w:rPr>
        <w:t>……………………………………………………………………………………………………………………………………………</w:t>
      </w:r>
    </w:p>
    <w:p w14:paraId="23FFC4AD" w14:textId="77777777" w:rsidR="00D84E6C" w:rsidRPr="00C90DD0" w:rsidRDefault="00D84E6C" w:rsidP="00D84E6C">
      <w:pPr>
        <w:spacing w:after="0"/>
        <w:ind w:left="288"/>
        <w:rPr>
          <w:rFonts w:ascii="Lato" w:hAnsi="Lato"/>
        </w:rPr>
      </w:pPr>
      <w:r w:rsidRPr="00C90DD0">
        <w:rPr>
          <w:rFonts w:ascii="Lato" w:hAnsi="Lato"/>
          <w:b/>
          <w:bCs/>
        </w:rPr>
        <w:t xml:space="preserve">Data analysis: </w:t>
      </w:r>
      <w:r w:rsidRPr="00C90DD0">
        <w:rPr>
          <w:rFonts w:ascii="Lato" w:hAnsi="Lato"/>
        </w:rPr>
        <w:t>Count number of AYs (either in IGA or Wage employment) whose jobs or IGAs are marked as helping to adapt to climate change in the Job Mapping Tool. Count total number of green jobs identified in the Job Mapping Tool</w:t>
      </w:r>
      <w:r>
        <w:rPr>
          <w:rFonts w:ascii="Lato" w:hAnsi="Lato"/>
        </w:rPr>
        <w:t xml:space="preserve"> (denominator)</w:t>
      </w:r>
      <w:r w:rsidRPr="00C90DD0">
        <w:rPr>
          <w:rFonts w:ascii="Lato" w:hAnsi="Lato"/>
        </w:rPr>
        <w:t xml:space="preserve">. Calculate value using the above calculation method. </w:t>
      </w:r>
    </w:p>
    <w:p w14:paraId="2628DC45" w14:textId="77777777" w:rsidR="00D84E6C" w:rsidRDefault="00D84E6C" w:rsidP="00D84E6C">
      <w:pPr>
        <w:spacing w:after="0"/>
        <w:ind w:left="288"/>
        <w:rPr>
          <w:rFonts w:ascii="Lato" w:hAnsi="Lato"/>
        </w:rPr>
      </w:pPr>
      <w:r w:rsidRPr="00C90DD0">
        <w:rPr>
          <w:rFonts w:ascii="Lato" w:hAnsi="Lato"/>
          <w:b/>
          <w:bCs/>
        </w:rPr>
        <w:t>…</w:t>
      </w:r>
      <w:r w:rsidRPr="00C90DD0">
        <w:rPr>
          <w:rFonts w:ascii="Lato" w:hAnsi="Lato"/>
        </w:rPr>
        <w:t>……………………………………………………………………………………………………………………………………………</w:t>
      </w:r>
    </w:p>
    <w:p w14:paraId="0896F81F" w14:textId="77777777" w:rsidR="00D84E6C" w:rsidRPr="00EE60E2" w:rsidRDefault="00D84E6C" w:rsidP="00D84E6C">
      <w:pPr>
        <w:pStyle w:val="Ttulo2"/>
        <w:ind w:left="288"/>
        <w:rPr>
          <w:rFonts w:ascii="Lato" w:hAnsi="Lato"/>
          <w:b/>
          <w:bCs w:val="0"/>
          <w:i/>
          <w:iCs/>
          <w:color w:val="002060"/>
          <w:sz w:val="24"/>
          <w:szCs w:val="24"/>
        </w:rPr>
      </w:pPr>
      <w:bookmarkStart w:id="75" w:name="_Toc210985214"/>
      <w:r w:rsidRPr="00EE60E2">
        <w:rPr>
          <w:rFonts w:ascii="Lato" w:hAnsi="Lato"/>
          <w:b/>
          <w:i/>
          <w:iCs/>
          <w:color w:val="002060"/>
          <w:sz w:val="24"/>
          <w:szCs w:val="24"/>
        </w:rPr>
        <w:t>Indicator 29 (Green Job): # and % of green* jobs created vs regular jobs (IGA and wage employment)</w:t>
      </w:r>
      <w:bookmarkEnd w:id="75"/>
    </w:p>
    <w:p w14:paraId="22B96174" w14:textId="77777777" w:rsidR="00D84E6C" w:rsidRPr="00C90DD0" w:rsidRDefault="00D84E6C" w:rsidP="00D84E6C">
      <w:pPr>
        <w:ind w:left="288"/>
        <w:jc w:val="both"/>
        <w:rPr>
          <w:rFonts w:ascii="Lato" w:hAnsi="Lato"/>
          <w:b/>
          <w:bCs/>
        </w:rPr>
      </w:pPr>
      <w:r w:rsidRPr="00C90DD0">
        <w:rPr>
          <w:rFonts w:ascii="Lato" w:hAnsi="Lato"/>
          <w:b/>
          <w:bCs/>
        </w:rPr>
        <w:t xml:space="preserve">Definition: </w:t>
      </w:r>
      <w:r w:rsidRPr="00C90DD0">
        <w:rPr>
          <w:rFonts w:ascii="Lato" w:hAnsi="Lato"/>
        </w:rPr>
        <w:t>Green jobs are those employments which have less effect on climate change or are contributing to reduce the effect of climate change. AYs working in a company or doing his/her own IGA that support to reduce the effect of climate change should also be counted. if AYs implement IGA in a group setting, count everyone in the group. Individual AYs working in self-employment (IGA) or Wage employment (Job) should be counted.</w:t>
      </w:r>
      <w:r w:rsidRPr="00C90DD0">
        <w:rPr>
          <w:rFonts w:ascii="Lato" w:hAnsi="Lato"/>
          <w:b/>
          <w:bCs/>
        </w:rPr>
        <w:t xml:space="preserve"> </w:t>
      </w:r>
    </w:p>
    <w:p w14:paraId="3CDC6EB7" w14:textId="77777777" w:rsidR="00D84E6C" w:rsidRPr="00C90DD0" w:rsidRDefault="00D84E6C" w:rsidP="00D84E6C">
      <w:pPr>
        <w:spacing w:after="0"/>
        <w:ind w:left="288"/>
        <w:jc w:val="both"/>
        <w:rPr>
          <w:rFonts w:ascii="Lato" w:hAnsi="Lato"/>
          <w:b/>
          <w:bCs/>
          <w:i/>
          <w:iCs/>
        </w:rPr>
      </w:pPr>
      <w:r w:rsidRPr="00C90DD0">
        <w:rPr>
          <w:rFonts w:ascii="Lato" w:hAnsi="Lato"/>
          <w:b/>
          <w:bCs/>
        </w:rPr>
        <w:t>Calculation method:</w:t>
      </w:r>
      <w:r w:rsidRPr="00C90DD0">
        <w:rPr>
          <w:rFonts w:ascii="Lato" w:hAnsi="Lato"/>
          <w:b/>
          <w:bCs/>
          <w:i/>
          <w:iCs/>
        </w:rPr>
        <w:t xml:space="preserve"> </w:t>
      </w:r>
      <w:r w:rsidRPr="00C90DD0">
        <w:rPr>
          <w:rFonts w:ascii="Lato" w:hAnsi="Lato"/>
          <w:b/>
          <w:bCs/>
        </w:rPr>
        <w:t>Numerator:</w:t>
      </w:r>
      <w:r w:rsidRPr="00C90DD0">
        <w:rPr>
          <w:rFonts w:ascii="Lato" w:hAnsi="Lato"/>
        </w:rPr>
        <w:t xml:space="preserve"> Number of green jobs and IGAs X 100/ </w:t>
      </w:r>
      <w:r w:rsidRPr="00C90DD0">
        <w:rPr>
          <w:rFonts w:ascii="Lato" w:hAnsi="Lato"/>
          <w:b/>
          <w:bCs/>
        </w:rPr>
        <w:t>Denominator:</w:t>
      </w:r>
      <w:r w:rsidRPr="00C90DD0">
        <w:rPr>
          <w:rFonts w:ascii="Lato" w:hAnsi="Lato"/>
        </w:rPr>
        <w:t xml:space="preserve"> Total number of non-green and green jobs and IGAs.</w:t>
      </w:r>
      <w:r w:rsidRPr="00C90DD0">
        <w:rPr>
          <w:rFonts w:ascii="Lato" w:hAnsi="Lato"/>
          <w:b/>
          <w:bCs/>
          <w:i/>
          <w:iCs/>
        </w:rPr>
        <w:t xml:space="preserve"> </w:t>
      </w:r>
    </w:p>
    <w:p w14:paraId="6F903892" w14:textId="77777777" w:rsidR="00D84E6C" w:rsidRPr="00C90DD0" w:rsidRDefault="00D84E6C" w:rsidP="00D84E6C">
      <w:pPr>
        <w:spacing w:after="0"/>
        <w:ind w:left="288"/>
        <w:jc w:val="both"/>
        <w:rPr>
          <w:rFonts w:ascii="Lato" w:hAnsi="Lato"/>
          <w:b/>
          <w:bCs/>
        </w:rPr>
      </w:pPr>
      <w:r w:rsidRPr="00C90DD0">
        <w:rPr>
          <w:rFonts w:ascii="Lato" w:hAnsi="Lato"/>
          <w:b/>
          <w:bCs/>
        </w:rPr>
        <w:t>……………………………………………………………………………………………………………………………………………</w:t>
      </w:r>
    </w:p>
    <w:p w14:paraId="0AD72DEE" w14:textId="77777777" w:rsidR="00D84E6C" w:rsidRPr="00C90DD0" w:rsidRDefault="00D84E6C" w:rsidP="00D84E6C">
      <w:pPr>
        <w:spacing w:after="0"/>
        <w:ind w:left="288"/>
        <w:rPr>
          <w:rFonts w:ascii="Lato" w:hAnsi="Lato"/>
        </w:rPr>
      </w:pPr>
      <w:r w:rsidRPr="00C90DD0">
        <w:rPr>
          <w:rFonts w:ascii="Lato" w:hAnsi="Lato"/>
          <w:b/>
          <w:bCs/>
        </w:rPr>
        <w:t>Model question or tool:</w:t>
      </w:r>
      <w:r w:rsidRPr="00C90DD0">
        <w:rPr>
          <w:rFonts w:ascii="Lato" w:hAnsi="Lato"/>
        </w:rPr>
        <w:t xml:space="preserve"> Refer to: </w:t>
      </w:r>
      <w:hyperlink r:id="rId62" w:history="1">
        <w:r w:rsidRPr="00C90DD0">
          <w:rPr>
            <w:rStyle w:val="Hipervnculo"/>
            <w:rFonts w:ascii="Lato" w:hAnsi="Lato"/>
            <w:lang w:val="en-US"/>
          </w:rPr>
          <w:t>Job Mapping Tool Template V3.xlsx</w:t>
        </w:r>
      </w:hyperlink>
      <w:r w:rsidRPr="00C90DD0">
        <w:rPr>
          <w:rFonts w:ascii="Lato" w:hAnsi="Lato"/>
        </w:rPr>
        <w:t xml:space="preserve"> for the format used for data collection. Refer to: </w:t>
      </w:r>
      <w:hyperlink r:id="rId63" w:history="1">
        <w:r w:rsidRPr="00C90DD0">
          <w:rPr>
            <w:rStyle w:val="Hipervnculo"/>
            <w:rFonts w:ascii="Lato" w:hAnsi="Lato"/>
            <w:lang w:val="en-US"/>
          </w:rPr>
          <w:t>Green Jobs Assessment Tool (GJAT)_v5.xlsx</w:t>
        </w:r>
      </w:hyperlink>
      <w:r w:rsidRPr="00C90DD0">
        <w:rPr>
          <w:rFonts w:ascii="Lato" w:hAnsi="Lato"/>
        </w:rPr>
        <w:t xml:space="preserve"> for questions asked related to this indicator. </w:t>
      </w:r>
    </w:p>
    <w:p w14:paraId="7C09C4B8" w14:textId="77777777" w:rsidR="00D84E6C" w:rsidRPr="00C90DD0" w:rsidRDefault="00D84E6C" w:rsidP="00D84E6C">
      <w:pPr>
        <w:spacing w:after="0"/>
        <w:ind w:left="288"/>
        <w:rPr>
          <w:rFonts w:ascii="Lato" w:hAnsi="Lato"/>
        </w:rPr>
      </w:pPr>
      <w:r w:rsidRPr="00C90DD0">
        <w:rPr>
          <w:rFonts w:ascii="Lato" w:hAnsi="Lato"/>
          <w:b/>
          <w:bCs/>
        </w:rPr>
        <w:t>…</w:t>
      </w:r>
      <w:r w:rsidRPr="00C90DD0">
        <w:rPr>
          <w:rFonts w:ascii="Lato" w:hAnsi="Lato"/>
        </w:rPr>
        <w:t>……………………………………………………………………………………………………………………………………………</w:t>
      </w:r>
    </w:p>
    <w:p w14:paraId="1DCCCF11" w14:textId="77777777" w:rsidR="00D84E6C" w:rsidRPr="00C90DD0" w:rsidRDefault="00D84E6C" w:rsidP="00D84E6C">
      <w:pPr>
        <w:pBdr>
          <w:bottom w:val="single" w:sz="12" w:space="1" w:color="auto"/>
        </w:pBdr>
        <w:spacing w:after="0"/>
        <w:ind w:left="288"/>
        <w:rPr>
          <w:rFonts w:ascii="Lato" w:hAnsi="Lato"/>
        </w:rPr>
      </w:pPr>
      <w:r w:rsidRPr="00C90DD0">
        <w:rPr>
          <w:rFonts w:ascii="Lato" w:hAnsi="Lato"/>
          <w:b/>
          <w:bCs/>
        </w:rPr>
        <w:t xml:space="preserve">Data analysis: </w:t>
      </w:r>
      <w:r w:rsidRPr="00C90DD0">
        <w:rPr>
          <w:rFonts w:ascii="Lato" w:hAnsi="Lato"/>
        </w:rPr>
        <w:t>Count total number of green jobs and IGAs in the Job Mapping Tool.</w:t>
      </w:r>
      <w:r w:rsidRPr="00C90DD0">
        <w:rPr>
          <w:rFonts w:ascii="Lato" w:hAnsi="Lato"/>
          <w:b/>
          <w:bCs/>
        </w:rPr>
        <w:t xml:space="preserve"> </w:t>
      </w:r>
      <w:r w:rsidRPr="00C90DD0">
        <w:rPr>
          <w:rFonts w:ascii="Lato" w:hAnsi="Lato"/>
        </w:rPr>
        <w:t xml:space="preserve">Also count </w:t>
      </w:r>
      <w:r>
        <w:rPr>
          <w:rFonts w:ascii="Lato" w:hAnsi="Lato"/>
        </w:rPr>
        <w:t xml:space="preserve">each of the </w:t>
      </w:r>
      <w:r w:rsidRPr="00C90DD0">
        <w:rPr>
          <w:rFonts w:ascii="Lato" w:hAnsi="Lato"/>
        </w:rPr>
        <w:t>AYs individually who are working in a group IGA. Count total number of both green and non-green jobs and IGAs</w:t>
      </w:r>
      <w:r>
        <w:rPr>
          <w:rFonts w:ascii="Lato" w:hAnsi="Lato"/>
        </w:rPr>
        <w:t xml:space="preserve"> (denominator)</w:t>
      </w:r>
      <w:r w:rsidRPr="00C90DD0">
        <w:rPr>
          <w:rFonts w:ascii="Lato" w:hAnsi="Lato"/>
        </w:rPr>
        <w:t xml:space="preserve">. Calculate indicator value using the above formula. </w:t>
      </w:r>
    </w:p>
    <w:p w14:paraId="55307B58" w14:textId="77777777" w:rsidR="00D84E6C" w:rsidRPr="00EE60E2" w:rsidRDefault="00D84E6C" w:rsidP="00D84E6C">
      <w:pPr>
        <w:pStyle w:val="Ttulo1"/>
        <w:ind w:left="288"/>
        <w:rPr>
          <w:rFonts w:ascii="Lato" w:hAnsi="Lato" w:cstheme="minorBidi"/>
          <w:b/>
          <w:bCs w:val="0"/>
          <w:color w:val="002060"/>
        </w:rPr>
      </w:pPr>
      <w:bookmarkStart w:id="76" w:name="Outcome4"/>
      <w:bookmarkStart w:id="77" w:name="_Toc210985215"/>
      <w:r w:rsidRPr="00EE60E2">
        <w:rPr>
          <w:rFonts w:ascii="Lato" w:hAnsi="Lato" w:cstheme="minorBidi"/>
          <w:b/>
          <w:color w:val="002060"/>
        </w:rPr>
        <w:t xml:space="preserve">Outcome 4: </w:t>
      </w:r>
      <w:bookmarkEnd w:id="76"/>
      <w:r w:rsidRPr="00EE60E2">
        <w:rPr>
          <w:rFonts w:ascii="Lato" w:hAnsi="Lato" w:cstheme="minorBidi"/>
          <w:b/>
          <w:color w:val="002060"/>
        </w:rPr>
        <w:t>Improve policies, frameworks, strategies, systems, services, networks with and for AYs</w:t>
      </w:r>
      <w:bookmarkEnd w:id="77"/>
    </w:p>
    <w:p w14:paraId="3FF8B357" w14:textId="77777777" w:rsidR="00D84E6C" w:rsidRPr="00C90DD0" w:rsidRDefault="00D84E6C" w:rsidP="00D84E6C">
      <w:pPr>
        <w:spacing w:after="0"/>
        <w:ind w:left="288"/>
        <w:rPr>
          <w:rFonts w:ascii="Lato" w:hAnsi="Lato"/>
          <w:b/>
          <w:bCs/>
          <w:i/>
          <w:iCs/>
          <w:color w:val="002060"/>
          <w:sz w:val="24"/>
          <w:szCs w:val="24"/>
        </w:rPr>
      </w:pPr>
    </w:p>
    <w:p w14:paraId="4304D850" w14:textId="77777777" w:rsidR="00D84E6C" w:rsidRPr="00D808EB" w:rsidRDefault="00D84E6C" w:rsidP="00D84E6C">
      <w:pPr>
        <w:pStyle w:val="Ttulo2"/>
        <w:ind w:left="288"/>
        <w:rPr>
          <w:rFonts w:ascii="Lato" w:hAnsi="Lato"/>
          <w:b/>
          <w:bCs w:val="0"/>
          <w:i/>
          <w:iCs/>
          <w:color w:val="002060"/>
          <w:sz w:val="24"/>
          <w:szCs w:val="24"/>
        </w:rPr>
      </w:pPr>
      <w:bookmarkStart w:id="78" w:name="_Toc210985216"/>
      <w:r w:rsidRPr="00D808EB">
        <w:rPr>
          <w:rFonts w:ascii="Lato" w:hAnsi="Lato"/>
          <w:b/>
          <w:i/>
          <w:iCs/>
          <w:color w:val="002060"/>
          <w:sz w:val="24"/>
          <w:szCs w:val="24"/>
        </w:rPr>
        <w:t>Indicator 30: (CORE): Proportion of A&amp;Y reporting improved satisfaction in access or quality of community / private / public services (milestones)</w:t>
      </w:r>
      <w:bookmarkEnd w:id="78"/>
    </w:p>
    <w:p w14:paraId="2BEB4862" w14:textId="77777777" w:rsidR="00D84E6C" w:rsidRPr="00C90DD0" w:rsidRDefault="00D84E6C" w:rsidP="00D84E6C">
      <w:pPr>
        <w:spacing w:after="0"/>
        <w:ind w:left="288"/>
        <w:jc w:val="both"/>
        <w:rPr>
          <w:rFonts w:ascii="Lato" w:hAnsi="Lato" w:cstheme="minorHAnsi"/>
          <w:b/>
          <w:bCs/>
        </w:rPr>
      </w:pPr>
    </w:p>
    <w:p w14:paraId="7C44B0D6" w14:textId="77777777" w:rsidR="00D84E6C" w:rsidRPr="00C90DD0" w:rsidRDefault="00D84E6C" w:rsidP="00D84E6C">
      <w:pPr>
        <w:spacing w:after="0"/>
        <w:ind w:left="288"/>
        <w:jc w:val="both"/>
        <w:rPr>
          <w:rFonts w:ascii="Lato" w:hAnsi="Lato" w:cstheme="minorHAnsi"/>
        </w:rPr>
      </w:pPr>
      <w:r w:rsidRPr="00C90DD0">
        <w:rPr>
          <w:rFonts w:ascii="Lato" w:hAnsi="Lato" w:cstheme="minorHAnsi"/>
          <w:b/>
          <w:bCs/>
        </w:rPr>
        <w:lastRenderedPageBreak/>
        <w:t>Definitions:</w:t>
      </w:r>
      <w:r w:rsidRPr="00C90DD0">
        <w:rPr>
          <w:rFonts w:ascii="Lato" w:hAnsi="Lato" w:cstheme="minorHAnsi"/>
        </w:rPr>
        <w:t xml:space="preserve"> The indicator denotes the satisfaction level of the AYs on various types of services provided by the government, private and public sectors which exist within their municipalities where they live. The questions should be asked in a Likert scale and must be related with the services that they are most likely to know and within their geographical area. Private sector operations in the area may be numerous and thus questions should be asked related to those key private sectors only that provide for day-to-day needs of the people such as electricity, drinking water, health related services and so on (if applies).       </w:t>
      </w:r>
    </w:p>
    <w:p w14:paraId="72410EC1" w14:textId="77777777" w:rsidR="00D84E6C" w:rsidRPr="00C90DD0" w:rsidRDefault="00D84E6C" w:rsidP="00D84E6C">
      <w:pPr>
        <w:spacing w:after="0"/>
        <w:ind w:left="288"/>
        <w:jc w:val="both"/>
        <w:rPr>
          <w:rFonts w:ascii="Lato" w:hAnsi="Lato" w:cstheme="minorHAnsi"/>
          <w:b/>
          <w:bCs/>
          <w:i/>
          <w:iCs/>
          <w:sz w:val="18"/>
          <w:szCs w:val="18"/>
        </w:rPr>
      </w:pPr>
      <w:r w:rsidRPr="00C90DD0">
        <w:rPr>
          <w:rFonts w:ascii="Lato" w:hAnsi="Lato" w:cstheme="minorHAnsi"/>
        </w:rPr>
        <w:t xml:space="preserve">  </w:t>
      </w:r>
    </w:p>
    <w:p w14:paraId="44DFFC9F" w14:textId="77777777" w:rsidR="00D84E6C" w:rsidRPr="00C90DD0" w:rsidRDefault="00D84E6C" w:rsidP="00D84E6C">
      <w:pPr>
        <w:spacing w:after="0"/>
        <w:ind w:left="288"/>
        <w:rPr>
          <w:rFonts w:ascii="Lato" w:hAnsi="Lato"/>
        </w:rPr>
      </w:pPr>
      <w:r w:rsidRPr="00C90DD0">
        <w:rPr>
          <w:rFonts w:ascii="Lato" w:hAnsi="Lato"/>
          <w:b/>
          <w:bCs/>
        </w:rPr>
        <w:t>Calculation method</w:t>
      </w:r>
      <w:r w:rsidRPr="00C90DD0">
        <w:rPr>
          <w:rFonts w:ascii="Lato" w:hAnsi="Lato"/>
        </w:rPr>
        <w:t xml:space="preserve">: Numerator: Number of AYs who are either very satisfied or satisfied with the number of services provided (combined value of all questions) /Denominator: Total number of AYs surveyed X 100   </w:t>
      </w:r>
    </w:p>
    <w:p w14:paraId="5FEB3900" w14:textId="77777777" w:rsidR="00D84E6C" w:rsidRPr="00C90DD0" w:rsidRDefault="00D84E6C" w:rsidP="00D84E6C">
      <w:pPr>
        <w:spacing w:after="0"/>
        <w:ind w:left="288"/>
        <w:rPr>
          <w:rFonts w:ascii="Lato" w:hAnsi="Lato"/>
          <w:b/>
          <w:bCs/>
        </w:rPr>
      </w:pPr>
      <w:r w:rsidRPr="00C90DD0">
        <w:rPr>
          <w:rFonts w:ascii="Lato" w:hAnsi="Lato"/>
          <w:b/>
          <w:bCs/>
        </w:rPr>
        <w:t>……………………………………………………………………………………………………………………………………………</w:t>
      </w:r>
    </w:p>
    <w:p w14:paraId="5DF69BA6" w14:textId="77777777" w:rsidR="00D84E6C" w:rsidRPr="00C90DD0" w:rsidRDefault="00D84E6C" w:rsidP="00D84E6C">
      <w:pPr>
        <w:spacing w:after="0"/>
        <w:ind w:left="288"/>
        <w:rPr>
          <w:rFonts w:ascii="Lato" w:hAnsi="Lato"/>
          <w:b/>
          <w:bCs/>
        </w:rPr>
      </w:pPr>
      <w:r w:rsidRPr="00C90DD0">
        <w:rPr>
          <w:rFonts w:ascii="Lato" w:hAnsi="Lato"/>
          <w:b/>
          <w:bCs/>
        </w:rPr>
        <w:t xml:space="preserve">Model questions: </w:t>
      </w:r>
      <w:r w:rsidRPr="00C90DD0">
        <w:rPr>
          <w:rFonts w:ascii="Lato" w:hAnsi="Lato"/>
        </w:rPr>
        <w:t xml:space="preserve">The questions of satisfaction with the services can be country specific. A model questionnaire from Nepal is presented below as an example.   </w:t>
      </w:r>
      <w:r w:rsidRPr="00C90DD0">
        <w:rPr>
          <w:rFonts w:ascii="Lato" w:hAnsi="Lato"/>
          <w:b/>
          <w:bCs/>
        </w:rPr>
        <w:t xml:space="preserve"> </w:t>
      </w:r>
    </w:p>
    <w:p w14:paraId="58BE29A9" w14:textId="77777777" w:rsidR="00D84E6C" w:rsidRPr="00C90DD0" w:rsidRDefault="00D84E6C" w:rsidP="00D84E6C">
      <w:pPr>
        <w:spacing w:after="0"/>
        <w:rPr>
          <w:rFonts w:ascii="Lato" w:hAnsi="Lato"/>
          <w:b/>
          <w:bCs/>
        </w:rPr>
      </w:pPr>
    </w:p>
    <w:p w14:paraId="125129FD" w14:textId="77777777" w:rsidR="00D84E6C" w:rsidRPr="00C90DD0" w:rsidRDefault="00D84E6C" w:rsidP="00D84E6C">
      <w:pPr>
        <w:pStyle w:val="Prrafodelista"/>
        <w:numPr>
          <w:ilvl w:val="0"/>
          <w:numId w:val="67"/>
        </w:numPr>
        <w:spacing w:after="0" w:line="276" w:lineRule="auto"/>
        <w:rPr>
          <w:rFonts w:ascii="Lato" w:hAnsi="Lato"/>
          <w:b/>
          <w:bCs/>
        </w:rPr>
      </w:pPr>
      <w:r w:rsidRPr="00C90DD0">
        <w:rPr>
          <w:rFonts w:ascii="Lato" w:hAnsi="Lato"/>
          <w:b/>
          <w:bCs/>
        </w:rPr>
        <w:t>Very satisfied 2. Satisfied 3. Dissatisfied 4. Very dissatisfied 99. Don’t know/Neutral</w:t>
      </w:r>
    </w:p>
    <w:tbl>
      <w:tblPr>
        <w:tblStyle w:val="Tablaconcuadrcula"/>
        <w:tblW w:w="8802" w:type="dxa"/>
        <w:tblInd w:w="265" w:type="dxa"/>
        <w:tblLook w:val="04A0" w:firstRow="1" w:lastRow="0" w:firstColumn="1" w:lastColumn="0" w:noHBand="0" w:noVBand="1"/>
      </w:tblPr>
      <w:tblGrid>
        <w:gridCol w:w="452"/>
        <w:gridCol w:w="3958"/>
        <w:gridCol w:w="878"/>
        <w:gridCol w:w="878"/>
        <w:gridCol w:w="879"/>
        <w:gridCol w:w="878"/>
        <w:gridCol w:w="879"/>
      </w:tblGrid>
      <w:tr w:rsidR="00D84E6C" w:rsidRPr="00C90DD0" w14:paraId="0E94D3F7" w14:textId="77777777" w:rsidTr="00F07A62">
        <w:tc>
          <w:tcPr>
            <w:tcW w:w="452" w:type="dxa"/>
          </w:tcPr>
          <w:p w14:paraId="4EC49079" w14:textId="77777777" w:rsidR="00D84E6C" w:rsidRPr="00C90DD0" w:rsidRDefault="00D84E6C" w:rsidP="00F07A62">
            <w:pPr>
              <w:jc w:val="both"/>
              <w:rPr>
                <w:rFonts w:ascii="Lato" w:hAnsi="Lato"/>
              </w:rPr>
            </w:pPr>
          </w:p>
        </w:tc>
        <w:tc>
          <w:tcPr>
            <w:tcW w:w="3958" w:type="dxa"/>
          </w:tcPr>
          <w:p w14:paraId="65E74952" w14:textId="77777777" w:rsidR="00D84E6C" w:rsidRPr="00C90DD0" w:rsidRDefault="00D84E6C" w:rsidP="00F07A62">
            <w:pPr>
              <w:jc w:val="both"/>
              <w:rPr>
                <w:rFonts w:ascii="Lato" w:hAnsi="Lato"/>
              </w:rPr>
            </w:pPr>
            <w:r w:rsidRPr="00C90DD0">
              <w:rPr>
                <w:rFonts w:ascii="Lato" w:hAnsi="Lato"/>
              </w:rPr>
              <w:t xml:space="preserve">Statements </w:t>
            </w:r>
          </w:p>
        </w:tc>
        <w:tc>
          <w:tcPr>
            <w:tcW w:w="878" w:type="dxa"/>
          </w:tcPr>
          <w:p w14:paraId="74F4C70C" w14:textId="77777777" w:rsidR="00D84E6C" w:rsidRPr="00C90DD0" w:rsidRDefault="00D84E6C" w:rsidP="00D84E6C">
            <w:pPr>
              <w:pStyle w:val="Prrafodelista"/>
              <w:numPr>
                <w:ilvl w:val="0"/>
                <w:numId w:val="66"/>
              </w:numPr>
              <w:spacing w:after="200" w:line="276" w:lineRule="auto"/>
              <w:jc w:val="both"/>
              <w:rPr>
                <w:rFonts w:ascii="Lato" w:hAnsi="Lato"/>
              </w:rPr>
            </w:pPr>
          </w:p>
        </w:tc>
        <w:tc>
          <w:tcPr>
            <w:tcW w:w="878" w:type="dxa"/>
          </w:tcPr>
          <w:p w14:paraId="6D8505A7" w14:textId="77777777" w:rsidR="00D84E6C" w:rsidRPr="00C90DD0" w:rsidRDefault="00D84E6C" w:rsidP="00F07A62">
            <w:pPr>
              <w:jc w:val="both"/>
              <w:rPr>
                <w:rFonts w:ascii="Lato" w:hAnsi="Lato"/>
              </w:rPr>
            </w:pPr>
            <w:r w:rsidRPr="00C90DD0">
              <w:rPr>
                <w:rFonts w:ascii="Lato" w:hAnsi="Lato"/>
              </w:rPr>
              <w:t>2</w:t>
            </w:r>
          </w:p>
        </w:tc>
        <w:tc>
          <w:tcPr>
            <w:tcW w:w="879" w:type="dxa"/>
          </w:tcPr>
          <w:p w14:paraId="2336BFE5" w14:textId="77777777" w:rsidR="00D84E6C" w:rsidRPr="00C90DD0" w:rsidRDefault="00D84E6C" w:rsidP="00F07A62">
            <w:pPr>
              <w:jc w:val="both"/>
              <w:rPr>
                <w:rFonts w:ascii="Lato" w:hAnsi="Lato"/>
              </w:rPr>
            </w:pPr>
            <w:r w:rsidRPr="00C90DD0">
              <w:rPr>
                <w:rFonts w:ascii="Lato" w:hAnsi="Lato"/>
              </w:rPr>
              <w:t>3</w:t>
            </w:r>
          </w:p>
        </w:tc>
        <w:tc>
          <w:tcPr>
            <w:tcW w:w="878" w:type="dxa"/>
          </w:tcPr>
          <w:p w14:paraId="066C8126" w14:textId="77777777" w:rsidR="00D84E6C" w:rsidRPr="00C90DD0" w:rsidRDefault="00D84E6C" w:rsidP="00F07A62">
            <w:pPr>
              <w:jc w:val="both"/>
              <w:rPr>
                <w:rFonts w:ascii="Lato" w:hAnsi="Lato"/>
              </w:rPr>
            </w:pPr>
            <w:r w:rsidRPr="00C90DD0">
              <w:rPr>
                <w:rFonts w:ascii="Lato" w:hAnsi="Lato"/>
              </w:rPr>
              <w:t>4</w:t>
            </w:r>
          </w:p>
        </w:tc>
        <w:tc>
          <w:tcPr>
            <w:tcW w:w="879" w:type="dxa"/>
          </w:tcPr>
          <w:p w14:paraId="0BA330D3" w14:textId="77777777" w:rsidR="00D84E6C" w:rsidRPr="00C90DD0" w:rsidRDefault="00D84E6C" w:rsidP="00F07A62">
            <w:pPr>
              <w:jc w:val="both"/>
              <w:rPr>
                <w:rFonts w:ascii="Lato" w:hAnsi="Lato"/>
              </w:rPr>
            </w:pPr>
            <w:r w:rsidRPr="00C90DD0">
              <w:rPr>
                <w:rFonts w:ascii="Lato" w:hAnsi="Lato"/>
              </w:rPr>
              <w:t>99</w:t>
            </w:r>
          </w:p>
        </w:tc>
      </w:tr>
      <w:tr w:rsidR="00D84E6C" w:rsidRPr="00C90DD0" w14:paraId="7D80A443" w14:textId="77777777" w:rsidTr="00F07A62">
        <w:trPr>
          <w:trHeight w:val="305"/>
        </w:trPr>
        <w:tc>
          <w:tcPr>
            <w:tcW w:w="452" w:type="dxa"/>
          </w:tcPr>
          <w:p w14:paraId="7E945EE1" w14:textId="77777777" w:rsidR="00D84E6C" w:rsidRPr="00C90DD0" w:rsidRDefault="00D84E6C" w:rsidP="00F07A62">
            <w:pPr>
              <w:jc w:val="both"/>
              <w:rPr>
                <w:rFonts w:ascii="Lato" w:hAnsi="Lato" w:cstheme="minorHAnsi"/>
              </w:rPr>
            </w:pPr>
            <w:r w:rsidRPr="00C90DD0">
              <w:rPr>
                <w:rFonts w:ascii="Lato" w:hAnsi="Lato" w:cstheme="minorHAnsi"/>
              </w:rPr>
              <w:t>1</w:t>
            </w:r>
          </w:p>
        </w:tc>
        <w:tc>
          <w:tcPr>
            <w:tcW w:w="3958" w:type="dxa"/>
          </w:tcPr>
          <w:p w14:paraId="1D08C7C4" w14:textId="77777777" w:rsidR="00D84E6C" w:rsidRPr="00C90DD0" w:rsidRDefault="00D84E6C" w:rsidP="00F07A62">
            <w:pPr>
              <w:jc w:val="both"/>
              <w:rPr>
                <w:rFonts w:ascii="Lato" w:hAnsi="Lato" w:cstheme="minorHAnsi"/>
              </w:rPr>
            </w:pPr>
            <w:r w:rsidRPr="00C90DD0">
              <w:rPr>
                <w:rFonts w:ascii="Lato" w:hAnsi="Lato" w:cstheme="minorHAnsi"/>
              </w:rPr>
              <w:t>Health care services for adolescents and youths</w:t>
            </w:r>
          </w:p>
        </w:tc>
        <w:tc>
          <w:tcPr>
            <w:tcW w:w="878" w:type="dxa"/>
          </w:tcPr>
          <w:p w14:paraId="74E45E93" w14:textId="77777777" w:rsidR="00D84E6C" w:rsidRPr="00C90DD0" w:rsidRDefault="00D84E6C" w:rsidP="00F07A62">
            <w:pPr>
              <w:jc w:val="both"/>
              <w:rPr>
                <w:rFonts w:ascii="Lato" w:hAnsi="Lato" w:cstheme="minorHAnsi"/>
              </w:rPr>
            </w:pPr>
          </w:p>
        </w:tc>
        <w:tc>
          <w:tcPr>
            <w:tcW w:w="878" w:type="dxa"/>
          </w:tcPr>
          <w:p w14:paraId="780D2C54" w14:textId="77777777" w:rsidR="00D84E6C" w:rsidRPr="00C90DD0" w:rsidRDefault="00D84E6C" w:rsidP="00F07A62">
            <w:pPr>
              <w:jc w:val="both"/>
              <w:rPr>
                <w:rFonts w:ascii="Lato" w:hAnsi="Lato" w:cstheme="minorHAnsi"/>
              </w:rPr>
            </w:pPr>
          </w:p>
        </w:tc>
        <w:tc>
          <w:tcPr>
            <w:tcW w:w="879" w:type="dxa"/>
          </w:tcPr>
          <w:p w14:paraId="2C6A8755" w14:textId="77777777" w:rsidR="00D84E6C" w:rsidRPr="00C90DD0" w:rsidRDefault="00D84E6C" w:rsidP="00F07A62">
            <w:pPr>
              <w:jc w:val="both"/>
              <w:rPr>
                <w:rFonts w:ascii="Lato" w:hAnsi="Lato" w:cstheme="minorHAnsi"/>
              </w:rPr>
            </w:pPr>
          </w:p>
        </w:tc>
        <w:tc>
          <w:tcPr>
            <w:tcW w:w="878" w:type="dxa"/>
          </w:tcPr>
          <w:p w14:paraId="0DD68240" w14:textId="77777777" w:rsidR="00D84E6C" w:rsidRPr="00C90DD0" w:rsidRDefault="00D84E6C" w:rsidP="00F07A62">
            <w:pPr>
              <w:jc w:val="both"/>
              <w:rPr>
                <w:rFonts w:ascii="Lato" w:hAnsi="Lato" w:cstheme="minorHAnsi"/>
              </w:rPr>
            </w:pPr>
          </w:p>
        </w:tc>
        <w:tc>
          <w:tcPr>
            <w:tcW w:w="879" w:type="dxa"/>
          </w:tcPr>
          <w:p w14:paraId="794F97D4" w14:textId="77777777" w:rsidR="00D84E6C" w:rsidRPr="00C90DD0" w:rsidRDefault="00D84E6C" w:rsidP="00F07A62">
            <w:pPr>
              <w:jc w:val="both"/>
              <w:rPr>
                <w:rFonts w:ascii="Lato" w:hAnsi="Lato" w:cstheme="minorHAnsi"/>
              </w:rPr>
            </w:pPr>
          </w:p>
        </w:tc>
      </w:tr>
      <w:tr w:rsidR="00D84E6C" w:rsidRPr="00C90DD0" w14:paraId="48568DAD" w14:textId="77777777" w:rsidTr="00F07A62">
        <w:trPr>
          <w:trHeight w:val="260"/>
        </w:trPr>
        <w:tc>
          <w:tcPr>
            <w:tcW w:w="452" w:type="dxa"/>
          </w:tcPr>
          <w:p w14:paraId="4B2A8F1B" w14:textId="77777777" w:rsidR="00D84E6C" w:rsidRPr="00C90DD0" w:rsidRDefault="00D84E6C" w:rsidP="00F07A62">
            <w:pPr>
              <w:jc w:val="both"/>
              <w:rPr>
                <w:rFonts w:ascii="Lato" w:hAnsi="Lato" w:cstheme="minorHAnsi"/>
              </w:rPr>
            </w:pPr>
            <w:r w:rsidRPr="00C90DD0">
              <w:rPr>
                <w:rFonts w:ascii="Lato" w:hAnsi="Lato" w:cstheme="minorHAnsi"/>
              </w:rPr>
              <w:t>2</w:t>
            </w:r>
          </w:p>
        </w:tc>
        <w:tc>
          <w:tcPr>
            <w:tcW w:w="3958" w:type="dxa"/>
          </w:tcPr>
          <w:p w14:paraId="3AC0E6E2" w14:textId="77777777" w:rsidR="00D84E6C" w:rsidRPr="00C90DD0" w:rsidRDefault="00D84E6C" w:rsidP="00F07A62">
            <w:pPr>
              <w:jc w:val="both"/>
              <w:rPr>
                <w:rFonts w:ascii="Lato" w:hAnsi="Lato" w:cstheme="minorHAnsi"/>
              </w:rPr>
            </w:pPr>
            <w:r w:rsidRPr="00C90DD0">
              <w:rPr>
                <w:rFonts w:ascii="Lato" w:hAnsi="Lato" w:cstheme="minorHAnsi"/>
              </w:rPr>
              <w:t>Care in shelters, health care for adolescents in street situation</w:t>
            </w:r>
          </w:p>
        </w:tc>
        <w:tc>
          <w:tcPr>
            <w:tcW w:w="878" w:type="dxa"/>
          </w:tcPr>
          <w:p w14:paraId="15665168" w14:textId="77777777" w:rsidR="00D84E6C" w:rsidRPr="00C90DD0" w:rsidRDefault="00D84E6C" w:rsidP="00F07A62">
            <w:pPr>
              <w:jc w:val="both"/>
              <w:rPr>
                <w:rFonts w:ascii="Lato" w:hAnsi="Lato" w:cstheme="minorHAnsi"/>
              </w:rPr>
            </w:pPr>
          </w:p>
        </w:tc>
        <w:tc>
          <w:tcPr>
            <w:tcW w:w="878" w:type="dxa"/>
          </w:tcPr>
          <w:p w14:paraId="114DCC70" w14:textId="77777777" w:rsidR="00D84E6C" w:rsidRPr="00C90DD0" w:rsidRDefault="00D84E6C" w:rsidP="00F07A62">
            <w:pPr>
              <w:jc w:val="both"/>
              <w:rPr>
                <w:rFonts w:ascii="Lato" w:hAnsi="Lato" w:cstheme="minorHAnsi"/>
              </w:rPr>
            </w:pPr>
          </w:p>
        </w:tc>
        <w:tc>
          <w:tcPr>
            <w:tcW w:w="879" w:type="dxa"/>
          </w:tcPr>
          <w:p w14:paraId="70A8AD5E" w14:textId="77777777" w:rsidR="00D84E6C" w:rsidRPr="00C90DD0" w:rsidRDefault="00D84E6C" w:rsidP="00F07A62">
            <w:pPr>
              <w:jc w:val="both"/>
              <w:rPr>
                <w:rFonts w:ascii="Lato" w:hAnsi="Lato" w:cstheme="minorHAnsi"/>
              </w:rPr>
            </w:pPr>
          </w:p>
        </w:tc>
        <w:tc>
          <w:tcPr>
            <w:tcW w:w="878" w:type="dxa"/>
          </w:tcPr>
          <w:p w14:paraId="120FD055" w14:textId="77777777" w:rsidR="00D84E6C" w:rsidRPr="00C90DD0" w:rsidRDefault="00D84E6C" w:rsidP="00F07A62">
            <w:pPr>
              <w:jc w:val="both"/>
              <w:rPr>
                <w:rFonts w:ascii="Lato" w:hAnsi="Lato" w:cstheme="minorHAnsi"/>
              </w:rPr>
            </w:pPr>
          </w:p>
        </w:tc>
        <w:tc>
          <w:tcPr>
            <w:tcW w:w="879" w:type="dxa"/>
          </w:tcPr>
          <w:p w14:paraId="03B816FD" w14:textId="77777777" w:rsidR="00D84E6C" w:rsidRPr="00C90DD0" w:rsidRDefault="00D84E6C" w:rsidP="00F07A62">
            <w:pPr>
              <w:jc w:val="both"/>
              <w:rPr>
                <w:rFonts w:ascii="Lato" w:hAnsi="Lato" w:cstheme="minorHAnsi"/>
              </w:rPr>
            </w:pPr>
          </w:p>
        </w:tc>
      </w:tr>
      <w:tr w:rsidR="00D84E6C" w:rsidRPr="00C90DD0" w14:paraId="17A6806D" w14:textId="77777777" w:rsidTr="00F07A62">
        <w:trPr>
          <w:trHeight w:val="827"/>
        </w:trPr>
        <w:tc>
          <w:tcPr>
            <w:tcW w:w="452" w:type="dxa"/>
          </w:tcPr>
          <w:p w14:paraId="3B85EE4E" w14:textId="77777777" w:rsidR="00D84E6C" w:rsidRPr="00C90DD0" w:rsidRDefault="00D84E6C" w:rsidP="00F07A62">
            <w:pPr>
              <w:jc w:val="both"/>
              <w:rPr>
                <w:rFonts w:ascii="Lato" w:hAnsi="Lato" w:cstheme="minorHAnsi"/>
              </w:rPr>
            </w:pPr>
            <w:r w:rsidRPr="00C90DD0">
              <w:rPr>
                <w:rFonts w:ascii="Lato" w:hAnsi="Lato" w:cstheme="minorHAnsi"/>
              </w:rPr>
              <w:t>3</w:t>
            </w:r>
          </w:p>
        </w:tc>
        <w:tc>
          <w:tcPr>
            <w:tcW w:w="3958" w:type="dxa"/>
          </w:tcPr>
          <w:p w14:paraId="1C13F29E" w14:textId="77777777" w:rsidR="00D84E6C" w:rsidRPr="00C90DD0" w:rsidRDefault="00D84E6C" w:rsidP="00F07A62">
            <w:pPr>
              <w:jc w:val="both"/>
              <w:rPr>
                <w:rFonts w:ascii="Lato" w:hAnsi="Lato" w:cstheme="minorHAnsi"/>
              </w:rPr>
            </w:pPr>
            <w:r w:rsidRPr="00C90DD0">
              <w:rPr>
                <w:rFonts w:ascii="Lato" w:hAnsi="Lato" w:cstheme="minorHAnsi"/>
              </w:rPr>
              <w:t>Rehabilitation care for adolescents and young people with substance abuse problems (alcohol, drugs and others).</w:t>
            </w:r>
          </w:p>
        </w:tc>
        <w:tc>
          <w:tcPr>
            <w:tcW w:w="878" w:type="dxa"/>
          </w:tcPr>
          <w:p w14:paraId="444F476D" w14:textId="77777777" w:rsidR="00D84E6C" w:rsidRPr="00C90DD0" w:rsidRDefault="00D84E6C" w:rsidP="00F07A62">
            <w:pPr>
              <w:jc w:val="both"/>
              <w:rPr>
                <w:rFonts w:ascii="Lato" w:hAnsi="Lato" w:cstheme="minorHAnsi"/>
              </w:rPr>
            </w:pPr>
          </w:p>
        </w:tc>
        <w:tc>
          <w:tcPr>
            <w:tcW w:w="878" w:type="dxa"/>
          </w:tcPr>
          <w:p w14:paraId="30740AFF" w14:textId="77777777" w:rsidR="00D84E6C" w:rsidRPr="00C90DD0" w:rsidRDefault="00D84E6C" w:rsidP="00F07A62">
            <w:pPr>
              <w:jc w:val="both"/>
              <w:rPr>
                <w:rFonts w:ascii="Lato" w:hAnsi="Lato" w:cstheme="minorHAnsi"/>
              </w:rPr>
            </w:pPr>
          </w:p>
        </w:tc>
        <w:tc>
          <w:tcPr>
            <w:tcW w:w="879" w:type="dxa"/>
          </w:tcPr>
          <w:p w14:paraId="6ED6AFC7" w14:textId="77777777" w:rsidR="00D84E6C" w:rsidRPr="00C90DD0" w:rsidRDefault="00D84E6C" w:rsidP="00F07A62">
            <w:pPr>
              <w:jc w:val="both"/>
              <w:rPr>
                <w:rFonts w:ascii="Lato" w:hAnsi="Lato" w:cstheme="minorHAnsi"/>
              </w:rPr>
            </w:pPr>
          </w:p>
        </w:tc>
        <w:tc>
          <w:tcPr>
            <w:tcW w:w="878" w:type="dxa"/>
          </w:tcPr>
          <w:p w14:paraId="3D2248A6" w14:textId="77777777" w:rsidR="00D84E6C" w:rsidRPr="00C90DD0" w:rsidRDefault="00D84E6C" w:rsidP="00F07A62">
            <w:pPr>
              <w:jc w:val="both"/>
              <w:rPr>
                <w:rFonts w:ascii="Lato" w:hAnsi="Lato" w:cstheme="minorHAnsi"/>
              </w:rPr>
            </w:pPr>
          </w:p>
        </w:tc>
        <w:tc>
          <w:tcPr>
            <w:tcW w:w="879" w:type="dxa"/>
          </w:tcPr>
          <w:p w14:paraId="6749DCBF" w14:textId="77777777" w:rsidR="00D84E6C" w:rsidRPr="00C90DD0" w:rsidRDefault="00D84E6C" w:rsidP="00F07A62">
            <w:pPr>
              <w:jc w:val="both"/>
              <w:rPr>
                <w:rFonts w:ascii="Lato" w:hAnsi="Lato" w:cstheme="minorHAnsi"/>
              </w:rPr>
            </w:pPr>
          </w:p>
        </w:tc>
      </w:tr>
      <w:tr w:rsidR="00D84E6C" w:rsidRPr="00C90DD0" w14:paraId="6443A067" w14:textId="77777777" w:rsidTr="00F07A62">
        <w:tc>
          <w:tcPr>
            <w:tcW w:w="452" w:type="dxa"/>
          </w:tcPr>
          <w:p w14:paraId="6999A4CB" w14:textId="77777777" w:rsidR="00D84E6C" w:rsidRPr="00C90DD0" w:rsidRDefault="00D84E6C" w:rsidP="00F07A62">
            <w:pPr>
              <w:jc w:val="both"/>
              <w:rPr>
                <w:rFonts w:ascii="Lato" w:hAnsi="Lato" w:cstheme="minorHAnsi"/>
              </w:rPr>
            </w:pPr>
            <w:r w:rsidRPr="00C90DD0">
              <w:rPr>
                <w:rFonts w:ascii="Lato" w:hAnsi="Lato" w:cstheme="minorHAnsi"/>
              </w:rPr>
              <w:t>4</w:t>
            </w:r>
          </w:p>
        </w:tc>
        <w:tc>
          <w:tcPr>
            <w:tcW w:w="3958" w:type="dxa"/>
          </w:tcPr>
          <w:p w14:paraId="4653FFB9" w14:textId="77777777" w:rsidR="00D84E6C" w:rsidRPr="00C90DD0" w:rsidRDefault="00D84E6C" w:rsidP="00F07A62">
            <w:pPr>
              <w:jc w:val="both"/>
              <w:rPr>
                <w:rFonts w:ascii="Lato" w:hAnsi="Lato" w:cstheme="minorHAnsi"/>
              </w:rPr>
            </w:pPr>
            <w:r w:rsidRPr="00C90DD0">
              <w:rPr>
                <w:rFonts w:ascii="Lato" w:hAnsi="Lato" w:cstheme="minorHAnsi"/>
              </w:rPr>
              <w:t>Youth participation in municipal decisions or governorship</w:t>
            </w:r>
          </w:p>
        </w:tc>
        <w:tc>
          <w:tcPr>
            <w:tcW w:w="878" w:type="dxa"/>
          </w:tcPr>
          <w:p w14:paraId="1F863F57" w14:textId="77777777" w:rsidR="00D84E6C" w:rsidRPr="00C90DD0" w:rsidRDefault="00D84E6C" w:rsidP="00F07A62">
            <w:pPr>
              <w:jc w:val="both"/>
              <w:rPr>
                <w:rFonts w:ascii="Lato" w:hAnsi="Lato" w:cstheme="minorHAnsi"/>
              </w:rPr>
            </w:pPr>
          </w:p>
        </w:tc>
        <w:tc>
          <w:tcPr>
            <w:tcW w:w="878" w:type="dxa"/>
          </w:tcPr>
          <w:p w14:paraId="7C38ABFE" w14:textId="77777777" w:rsidR="00D84E6C" w:rsidRPr="00C90DD0" w:rsidRDefault="00D84E6C" w:rsidP="00F07A62">
            <w:pPr>
              <w:jc w:val="both"/>
              <w:rPr>
                <w:rFonts w:ascii="Lato" w:hAnsi="Lato" w:cstheme="minorHAnsi"/>
              </w:rPr>
            </w:pPr>
          </w:p>
        </w:tc>
        <w:tc>
          <w:tcPr>
            <w:tcW w:w="879" w:type="dxa"/>
          </w:tcPr>
          <w:p w14:paraId="252B22BD" w14:textId="77777777" w:rsidR="00D84E6C" w:rsidRPr="00C90DD0" w:rsidRDefault="00D84E6C" w:rsidP="00F07A62">
            <w:pPr>
              <w:jc w:val="both"/>
              <w:rPr>
                <w:rFonts w:ascii="Lato" w:hAnsi="Lato" w:cstheme="minorHAnsi"/>
              </w:rPr>
            </w:pPr>
          </w:p>
        </w:tc>
        <w:tc>
          <w:tcPr>
            <w:tcW w:w="878" w:type="dxa"/>
          </w:tcPr>
          <w:p w14:paraId="02E0830E" w14:textId="77777777" w:rsidR="00D84E6C" w:rsidRPr="00C90DD0" w:rsidRDefault="00D84E6C" w:rsidP="00F07A62">
            <w:pPr>
              <w:jc w:val="both"/>
              <w:rPr>
                <w:rFonts w:ascii="Lato" w:hAnsi="Lato" w:cstheme="minorHAnsi"/>
              </w:rPr>
            </w:pPr>
          </w:p>
        </w:tc>
        <w:tc>
          <w:tcPr>
            <w:tcW w:w="879" w:type="dxa"/>
          </w:tcPr>
          <w:p w14:paraId="7A10741E" w14:textId="77777777" w:rsidR="00D84E6C" w:rsidRPr="00C90DD0" w:rsidRDefault="00D84E6C" w:rsidP="00F07A62">
            <w:pPr>
              <w:jc w:val="both"/>
              <w:rPr>
                <w:rFonts w:ascii="Lato" w:hAnsi="Lato" w:cstheme="minorHAnsi"/>
              </w:rPr>
            </w:pPr>
          </w:p>
        </w:tc>
      </w:tr>
      <w:tr w:rsidR="00D84E6C" w:rsidRPr="00C90DD0" w14:paraId="7EF85671" w14:textId="77777777" w:rsidTr="00F07A62">
        <w:tc>
          <w:tcPr>
            <w:tcW w:w="452" w:type="dxa"/>
          </w:tcPr>
          <w:p w14:paraId="116D89C7" w14:textId="77777777" w:rsidR="00D84E6C" w:rsidRPr="00C90DD0" w:rsidRDefault="00D84E6C" w:rsidP="00F07A62">
            <w:pPr>
              <w:jc w:val="both"/>
              <w:rPr>
                <w:rFonts w:ascii="Lato" w:hAnsi="Lato" w:cstheme="minorHAnsi"/>
              </w:rPr>
            </w:pPr>
            <w:r w:rsidRPr="00C90DD0">
              <w:rPr>
                <w:rFonts w:ascii="Lato" w:hAnsi="Lato" w:cstheme="minorHAnsi"/>
              </w:rPr>
              <w:t>5</w:t>
            </w:r>
          </w:p>
        </w:tc>
        <w:tc>
          <w:tcPr>
            <w:tcW w:w="3958" w:type="dxa"/>
          </w:tcPr>
          <w:p w14:paraId="324B6286" w14:textId="77777777" w:rsidR="00D84E6C" w:rsidRPr="00C90DD0" w:rsidRDefault="00D84E6C" w:rsidP="00F07A62">
            <w:pPr>
              <w:jc w:val="both"/>
              <w:rPr>
                <w:rFonts w:ascii="Lato" w:hAnsi="Lato" w:cstheme="minorHAnsi"/>
              </w:rPr>
            </w:pPr>
            <w:r w:rsidRPr="00C90DD0">
              <w:rPr>
                <w:rFonts w:ascii="Lato" w:hAnsi="Lato" w:cstheme="minorHAnsi"/>
              </w:rPr>
              <w:t>Education support to school and college</w:t>
            </w:r>
          </w:p>
        </w:tc>
        <w:tc>
          <w:tcPr>
            <w:tcW w:w="878" w:type="dxa"/>
          </w:tcPr>
          <w:p w14:paraId="110F703F" w14:textId="77777777" w:rsidR="00D84E6C" w:rsidRPr="00C90DD0" w:rsidRDefault="00D84E6C" w:rsidP="00F07A62">
            <w:pPr>
              <w:jc w:val="both"/>
              <w:rPr>
                <w:rFonts w:ascii="Lato" w:hAnsi="Lato" w:cstheme="minorHAnsi"/>
              </w:rPr>
            </w:pPr>
          </w:p>
        </w:tc>
        <w:tc>
          <w:tcPr>
            <w:tcW w:w="878" w:type="dxa"/>
          </w:tcPr>
          <w:p w14:paraId="1851D1E4" w14:textId="77777777" w:rsidR="00D84E6C" w:rsidRPr="00C90DD0" w:rsidRDefault="00D84E6C" w:rsidP="00F07A62">
            <w:pPr>
              <w:jc w:val="both"/>
              <w:rPr>
                <w:rFonts w:ascii="Lato" w:hAnsi="Lato" w:cstheme="minorHAnsi"/>
              </w:rPr>
            </w:pPr>
          </w:p>
        </w:tc>
        <w:tc>
          <w:tcPr>
            <w:tcW w:w="879" w:type="dxa"/>
          </w:tcPr>
          <w:p w14:paraId="15EDE9BA" w14:textId="77777777" w:rsidR="00D84E6C" w:rsidRPr="00C90DD0" w:rsidRDefault="00D84E6C" w:rsidP="00F07A62">
            <w:pPr>
              <w:jc w:val="both"/>
              <w:rPr>
                <w:rFonts w:ascii="Lato" w:hAnsi="Lato" w:cstheme="minorHAnsi"/>
              </w:rPr>
            </w:pPr>
          </w:p>
        </w:tc>
        <w:tc>
          <w:tcPr>
            <w:tcW w:w="878" w:type="dxa"/>
          </w:tcPr>
          <w:p w14:paraId="632C4C80" w14:textId="77777777" w:rsidR="00D84E6C" w:rsidRPr="00C90DD0" w:rsidRDefault="00D84E6C" w:rsidP="00F07A62">
            <w:pPr>
              <w:jc w:val="both"/>
              <w:rPr>
                <w:rFonts w:ascii="Lato" w:hAnsi="Lato" w:cstheme="minorHAnsi"/>
              </w:rPr>
            </w:pPr>
          </w:p>
        </w:tc>
        <w:tc>
          <w:tcPr>
            <w:tcW w:w="879" w:type="dxa"/>
          </w:tcPr>
          <w:p w14:paraId="357FB2BA" w14:textId="77777777" w:rsidR="00D84E6C" w:rsidRPr="00C90DD0" w:rsidRDefault="00D84E6C" w:rsidP="00F07A62">
            <w:pPr>
              <w:jc w:val="both"/>
              <w:rPr>
                <w:rFonts w:ascii="Lato" w:hAnsi="Lato" w:cstheme="minorHAnsi"/>
              </w:rPr>
            </w:pPr>
          </w:p>
        </w:tc>
      </w:tr>
      <w:tr w:rsidR="00D84E6C" w:rsidRPr="00C90DD0" w14:paraId="2A3CA6CB" w14:textId="77777777" w:rsidTr="00F07A62">
        <w:trPr>
          <w:trHeight w:val="215"/>
        </w:trPr>
        <w:tc>
          <w:tcPr>
            <w:tcW w:w="452" w:type="dxa"/>
          </w:tcPr>
          <w:p w14:paraId="18193B31" w14:textId="77777777" w:rsidR="00D84E6C" w:rsidRPr="00C90DD0" w:rsidRDefault="00D84E6C" w:rsidP="00F07A62">
            <w:pPr>
              <w:jc w:val="both"/>
              <w:rPr>
                <w:rFonts w:ascii="Lato" w:hAnsi="Lato" w:cstheme="minorHAnsi"/>
              </w:rPr>
            </w:pPr>
            <w:r w:rsidRPr="00C90DD0">
              <w:rPr>
                <w:rFonts w:ascii="Lato" w:hAnsi="Lato" w:cstheme="minorHAnsi"/>
              </w:rPr>
              <w:t>6</w:t>
            </w:r>
          </w:p>
        </w:tc>
        <w:tc>
          <w:tcPr>
            <w:tcW w:w="3958" w:type="dxa"/>
          </w:tcPr>
          <w:p w14:paraId="1B00904F" w14:textId="77777777" w:rsidR="00D84E6C" w:rsidRPr="00C90DD0" w:rsidRDefault="00D84E6C" w:rsidP="00F07A62">
            <w:pPr>
              <w:jc w:val="both"/>
              <w:rPr>
                <w:rFonts w:ascii="Lato" w:hAnsi="Lato" w:cstheme="minorHAnsi"/>
              </w:rPr>
            </w:pPr>
            <w:r w:rsidRPr="00C90DD0">
              <w:rPr>
                <w:rFonts w:ascii="Lato" w:hAnsi="Lato" w:cstheme="minorHAnsi"/>
              </w:rPr>
              <w:t>Youth employment support programs</w:t>
            </w:r>
          </w:p>
        </w:tc>
        <w:tc>
          <w:tcPr>
            <w:tcW w:w="878" w:type="dxa"/>
          </w:tcPr>
          <w:p w14:paraId="7FACE170" w14:textId="77777777" w:rsidR="00D84E6C" w:rsidRPr="00C90DD0" w:rsidRDefault="00D84E6C" w:rsidP="00F07A62">
            <w:pPr>
              <w:jc w:val="both"/>
              <w:rPr>
                <w:rFonts w:ascii="Lato" w:hAnsi="Lato" w:cstheme="minorHAnsi"/>
              </w:rPr>
            </w:pPr>
          </w:p>
        </w:tc>
        <w:tc>
          <w:tcPr>
            <w:tcW w:w="878" w:type="dxa"/>
          </w:tcPr>
          <w:p w14:paraId="2651957A" w14:textId="77777777" w:rsidR="00D84E6C" w:rsidRPr="00C90DD0" w:rsidRDefault="00D84E6C" w:rsidP="00F07A62">
            <w:pPr>
              <w:jc w:val="both"/>
              <w:rPr>
                <w:rFonts w:ascii="Lato" w:hAnsi="Lato" w:cstheme="minorHAnsi"/>
              </w:rPr>
            </w:pPr>
          </w:p>
        </w:tc>
        <w:tc>
          <w:tcPr>
            <w:tcW w:w="879" w:type="dxa"/>
          </w:tcPr>
          <w:p w14:paraId="22E032AD" w14:textId="77777777" w:rsidR="00D84E6C" w:rsidRPr="00C90DD0" w:rsidRDefault="00D84E6C" w:rsidP="00F07A62">
            <w:pPr>
              <w:jc w:val="both"/>
              <w:rPr>
                <w:rFonts w:ascii="Lato" w:hAnsi="Lato" w:cstheme="minorHAnsi"/>
              </w:rPr>
            </w:pPr>
          </w:p>
        </w:tc>
        <w:tc>
          <w:tcPr>
            <w:tcW w:w="878" w:type="dxa"/>
          </w:tcPr>
          <w:p w14:paraId="0E04EA05" w14:textId="77777777" w:rsidR="00D84E6C" w:rsidRPr="00C90DD0" w:rsidRDefault="00D84E6C" w:rsidP="00F07A62">
            <w:pPr>
              <w:jc w:val="both"/>
              <w:rPr>
                <w:rFonts w:ascii="Lato" w:hAnsi="Lato" w:cstheme="minorHAnsi"/>
              </w:rPr>
            </w:pPr>
          </w:p>
        </w:tc>
        <w:tc>
          <w:tcPr>
            <w:tcW w:w="879" w:type="dxa"/>
          </w:tcPr>
          <w:p w14:paraId="6D928D1E" w14:textId="77777777" w:rsidR="00D84E6C" w:rsidRPr="00C90DD0" w:rsidRDefault="00D84E6C" w:rsidP="00F07A62">
            <w:pPr>
              <w:jc w:val="both"/>
              <w:rPr>
                <w:rFonts w:ascii="Lato" w:hAnsi="Lato" w:cstheme="minorHAnsi"/>
              </w:rPr>
            </w:pPr>
          </w:p>
        </w:tc>
      </w:tr>
      <w:tr w:rsidR="00D84E6C" w:rsidRPr="00C90DD0" w14:paraId="7593A75D" w14:textId="77777777" w:rsidTr="00F07A62">
        <w:trPr>
          <w:trHeight w:val="278"/>
        </w:trPr>
        <w:tc>
          <w:tcPr>
            <w:tcW w:w="452" w:type="dxa"/>
          </w:tcPr>
          <w:p w14:paraId="73D78CFD" w14:textId="77777777" w:rsidR="00D84E6C" w:rsidRPr="00C90DD0" w:rsidRDefault="00D84E6C" w:rsidP="00F07A62">
            <w:pPr>
              <w:jc w:val="both"/>
              <w:rPr>
                <w:rFonts w:ascii="Lato" w:hAnsi="Lato" w:cstheme="minorHAnsi"/>
              </w:rPr>
            </w:pPr>
            <w:r w:rsidRPr="00C90DD0">
              <w:rPr>
                <w:rFonts w:ascii="Lato" w:hAnsi="Lato" w:cstheme="minorHAnsi"/>
              </w:rPr>
              <w:t>7</w:t>
            </w:r>
          </w:p>
        </w:tc>
        <w:tc>
          <w:tcPr>
            <w:tcW w:w="3958" w:type="dxa"/>
          </w:tcPr>
          <w:p w14:paraId="2F48BE8C" w14:textId="77777777" w:rsidR="00D84E6C" w:rsidRPr="00C90DD0" w:rsidRDefault="00D84E6C" w:rsidP="00F07A62">
            <w:pPr>
              <w:jc w:val="both"/>
              <w:rPr>
                <w:rFonts w:ascii="Lato" w:hAnsi="Lato" w:cstheme="minorHAnsi"/>
              </w:rPr>
            </w:pPr>
            <w:r w:rsidRPr="00C90DD0">
              <w:rPr>
                <w:rFonts w:ascii="Lato" w:hAnsi="Lato" w:cstheme="minorHAnsi"/>
              </w:rPr>
              <w:t xml:space="preserve">Youth sport activities </w:t>
            </w:r>
          </w:p>
        </w:tc>
        <w:tc>
          <w:tcPr>
            <w:tcW w:w="878" w:type="dxa"/>
          </w:tcPr>
          <w:p w14:paraId="14C2C56C" w14:textId="77777777" w:rsidR="00D84E6C" w:rsidRPr="00C90DD0" w:rsidRDefault="00D84E6C" w:rsidP="00F07A62">
            <w:pPr>
              <w:jc w:val="both"/>
              <w:rPr>
                <w:rFonts w:ascii="Lato" w:hAnsi="Lato" w:cstheme="minorHAnsi"/>
              </w:rPr>
            </w:pPr>
          </w:p>
        </w:tc>
        <w:tc>
          <w:tcPr>
            <w:tcW w:w="878" w:type="dxa"/>
          </w:tcPr>
          <w:p w14:paraId="0F1C7B6E" w14:textId="77777777" w:rsidR="00D84E6C" w:rsidRPr="00C90DD0" w:rsidRDefault="00D84E6C" w:rsidP="00F07A62">
            <w:pPr>
              <w:jc w:val="both"/>
              <w:rPr>
                <w:rFonts w:ascii="Lato" w:hAnsi="Lato" w:cstheme="minorHAnsi"/>
              </w:rPr>
            </w:pPr>
          </w:p>
        </w:tc>
        <w:tc>
          <w:tcPr>
            <w:tcW w:w="879" w:type="dxa"/>
          </w:tcPr>
          <w:p w14:paraId="52B7F178" w14:textId="77777777" w:rsidR="00D84E6C" w:rsidRPr="00C90DD0" w:rsidRDefault="00D84E6C" w:rsidP="00F07A62">
            <w:pPr>
              <w:jc w:val="both"/>
              <w:rPr>
                <w:rFonts w:ascii="Lato" w:hAnsi="Lato" w:cstheme="minorHAnsi"/>
              </w:rPr>
            </w:pPr>
          </w:p>
        </w:tc>
        <w:tc>
          <w:tcPr>
            <w:tcW w:w="878" w:type="dxa"/>
          </w:tcPr>
          <w:p w14:paraId="75B75F82" w14:textId="77777777" w:rsidR="00D84E6C" w:rsidRPr="00C90DD0" w:rsidRDefault="00D84E6C" w:rsidP="00F07A62">
            <w:pPr>
              <w:jc w:val="both"/>
              <w:rPr>
                <w:rFonts w:ascii="Lato" w:hAnsi="Lato" w:cstheme="minorHAnsi"/>
              </w:rPr>
            </w:pPr>
          </w:p>
        </w:tc>
        <w:tc>
          <w:tcPr>
            <w:tcW w:w="879" w:type="dxa"/>
          </w:tcPr>
          <w:p w14:paraId="16D7F30B" w14:textId="77777777" w:rsidR="00D84E6C" w:rsidRPr="00C90DD0" w:rsidRDefault="00D84E6C" w:rsidP="00F07A62">
            <w:pPr>
              <w:jc w:val="both"/>
              <w:rPr>
                <w:rFonts w:ascii="Lato" w:hAnsi="Lato" w:cstheme="minorHAnsi"/>
              </w:rPr>
            </w:pPr>
          </w:p>
        </w:tc>
      </w:tr>
      <w:tr w:rsidR="00D84E6C" w:rsidRPr="00C90DD0" w14:paraId="17E8BE1B" w14:textId="77777777" w:rsidTr="00F07A62">
        <w:tc>
          <w:tcPr>
            <w:tcW w:w="452" w:type="dxa"/>
          </w:tcPr>
          <w:p w14:paraId="3C8887BB" w14:textId="77777777" w:rsidR="00D84E6C" w:rsidRPr="00C90DD0" w:rsidRDefault="00D84E6C" w:rsidP="00F07A62">
            <w:pPr>
              <w:jc w:val="both"/>
              <w:rPr>
                <w:rFonts w:ascii="Lato" w:hAnsi="Lato" w:cstheme="minorHAnsi"/>
              </w:rPr>
            </w:pPr>
            <w:r w:rsidRPr="00C90DD0">
              <w:rPr>
                <w:rFonts w:ascii="Lato" w:hAnsi="Lato" w:cstheme="minorHAnsi"/>
              </w:rPr>
              <w:t>8</w:t>
            </w:r>
          </w:p>
        </w:tc>
        <w:tc>
          <w:tcPr>
            <w:tcW w:w="3958" w:type="dxa"/>
          </w:tcPr>
          <w:p w14:paraId="5CCBEEF8" w14:textId="77777777" w:rsidR="00D84E6C" w:rsidRPr="00C90DD0" w:rsidRDefault="00D84E6C" w:rsidP="00F07A62">
            <w:pPr>
              <w:jc w:val="both"/>
              <w:rPr>
                <w:rFonts w:ascii="Lato" w:hAnsi="Lato" w:cstheme="minorHAnsi"/>
              </w:rPr>
            </w:pPr>
            <w:r w:rsidRPr="00C90DD0">
              <w:rPr>
                <w:rFonts w:ascii="Lato" w:hAnsi="Lato" w:cstheme="minorHAnsi"/>
              </w:rPr>
              <w:t>Personal empowerment (self-esteem, leadership, decision making)</w:t>
            </w:r>
          </w:p>
        </w:tc>
        <w:tc>
          <w:tcPr>
            <w:tcW w:w="878" w:type="dxa"/>
          </w:tcPr>
          <w:p w14:paraId="169B785D" w14:textId="77777777" w:rsidR="00D84E6C" w:rsidRPr="00C90DD0" w:rsidRDefault="00D84E6C" w:rsidP="00F07A62">
            <w:pPr>
              <w:jc w:val="both"/>
              <w:rPr>
                <w:rFonts w:ascii="Lato" w:hAnsi="Lato" w:cstheme="minorHAnsi"/>
              </w:rPr>
            </w:pPr>
          </w:p>
        </w:tc>
        <w:tc>
          <w:tcPr>
            <w:tcW w:w="878" w:type="dxa"/>
          </w:tcPr>
          <w:p w14:paraId="65653A36" w14:textId="77777777" w:rsidR="00D84E6C" w:rsidRPr="00C90DD0" w:rsidRDefault="00D84E6C" w:rsidP="00F07A62">
            <w:pPr>
              <w:jc w:val="both"/>
              <w:rPr>
                <w:rFonts w:ascii="Lato" w:hAnsi="Lato" w:cstheme="minorHAnsi"/>
              </w:rPr>
            </w:pPr>
          </w:p>
        </w:tc>
        <w:tc>
          <w:tcPr>
            <w:tcW w:w="879" w:type="dxa"/>
          </w:tcPr>
          <w:p w14:paraId="77770CD2" w14:textId="77777777" w:rsidR="00D84E6C" w:rsidRPr="00C90DD0" w:rsidRDefault="00D84E6C" w:rsidP="00F07A62">
            <w:pPr>
              <w:jc w:val="both"/>
              <w:rPr>
                <w:rFonts w:ascii="Lato" w:hAnsi="Lato" w:cstheme="minorHAnsi"/>
              </w:rPr>
            </w:pPr>
          </w:p>
        </w:tc>
        <w:tc>
          <w:tcPr>
            <w:tcW w:w="878" w:type="dxa"/>
          </w:tcPr>
          <w:p w14:paraId="2D33C103" w14:textId="77777777" w:rsidR="00D84E6C" w:rsidRPr="00C90DD0" w:rsidRDefault="00D84E6C" w:rsidP="00F07A62">
            <w:pPr>
              <w:jc w:val="both"/>
              <w:rPr>
                <w:rFonts w:ascii="Lato" w:hAnsi="Lato" w:cstheme="minorHAnsi"/>
              </w:rPr>
            </w:pPr>
          </w:p>
        </w:tc>
        <w:tc>
          <w:tcPr>
            <w:tcW w:w="879" w:type="dxa"/>
          </w:tcPr>
          <w:p w14:paraId="35805925" w14:textId="77777777" w:rsidR="00D84E6C" w:rsidRPr="00C90DD0" w:rsidRDefault="00D84E6C" w:rsidP="00F07A62">
            <w:pPr>
              <w:jc w:val="both"/>
              <w:rPr>
                <w:rFonts w:ascii="Lato" w:hAnsi="Lato" w:cstheme="minorHAnsi"/>
              </w:rPr>
            </w:pPr>
          </w:p>
        </w:tc>
      </w:tr>
      <w:tr w:rsidR="00D84E6C" w:rsidRPr="00C90DD0" w14:paraId="2A1E7365" w14:textId="77777777" w:rsidTr="00F07A62">
        <w:trPr>
          <w:trHeight w:val="170"/>
        </w:trPr>
        <w:tc>
          <w:tcPr>
            <w:tcW w:w="452" w:type="dxa"/>
          </w:tcPr>
          <w:p w14:paraId="56D1C73B" w14:textId="77777777" w:rsidR="00D84E6C" w:rsidRPr="00C90DD0" w:rsidRDefault="00D84E6C" w:rsidP="00F07A62">
            <w:pPr>
              <w:jc w:val="both"/>
              <w:rPr>
                <w:rFonts w:ascii="Lato" w:hAnsi="Lato" w:cstheme="minorHAnsi"/>
              </w:rPr>
            </w:pPr>
            <w:r w:rsidRPr="00C90DD0">
              <w:rPr>
                <w:rFonts w:ascii="Lato" w:hAnsi="Lato" w:cstheme="minorHAnsi"/>
              </w:rPr>
              <w:t>9</w:t>
            </w:r>
          </w:p>
        </w:tc>
        <w:tc>
          <w:tcPr>
            <w:tcW w:w="3958" w:type="dxa"/>
          </w:tcPr>
          <w:p w14:paraId="48D50FD4" w14:textId="77777777" w:rsidR="00D84E6C" w:rsidRPr="00C90DD0" w:rsidRDefault="00D84E6C" w:rsidP="00F07A62">
            <w:pPr>
              <w:jc w:val="both"/>
              <w:rPr>
                <w:rFonts w:ascii="Lato" w:hAnsi="Lato" w:cstheme="minorHAnsi"/>
              </w:rPr>
            </w:pPr>
            <w:r w:rsidRPr="00C90DD0">
              <w:rPr>
                <w:rFonts w:ascii="Lato" w:hAnsi="Lato" w:cstheme="minorHAnsi"/>
              </w:rPr>
              <w:t>Support for the creation of businesses for youth</w:t>
            </w:r>
          </w:p>
        </w:tc>
        <w:tc>
          <w:tcPr>
            <w:tcW w:w="878" w:type="dxa"/>
          </w:tcPr>
          <w:p w14:paraId="30CD1959" w14:textId="77777777" w:rsidR="00D84E6C" w:rsidRPr="00C90DD0" w:rsidRDefault="00D84E6C" w:rsidP="00F07A62">
            <w:pPr>
              <w:jc w:val="both"/>
              <w:rPr>
                <w:rFonts w:ascii="Lato" w:hAnsi="Lato" w:cstheme="minorHAnsi"/>
              </w:rPr>
            </w:pPr>
          </w:p>
        </w:tc>
        <w:tc>
          <w:tcPr>
            <w:tcW w:w="878" w:type="dxa"/>
          </w:tcPr>
          <w:p w14:paraId="4752434C" w14:textId="77777777" w:rsidR="00D84E6C" w:rsidRPr="00C90DD0" w:rsidRDefault="00D84E6C" w:rsidP="00F07A62">
            <w:pPr>
              <w:jc w:val="both"/>
              <w:rPr>
                <w:rFonts w:ascii="Lato" w:hAnsi="Lato" w:cstheme="minorHAnsi"/>
              </w:rPr>
            </w:pPr>
          </w:p>
        </w:tc>
        <w:tc>
          <w:tcPr>
            <w:tcW w:w="879" w:type="dxa"/>
          </w:tcPr>
          <w:p w14:paraId="39EC9DE4" w14:textId="77777777" w:rsidR="00D84E6C" w:rsidRPr="00C90DD0" w:rsidRDefault="00D84E6C" w:rsidP="00F07A62">
            <w:pPr>
              <w:jc w:val="both"/>
              <w:rPr>
                <w:rFonts w:ascii="Lato" w:hAnsi="Lato" w:cstheme="minorHAnsi"/>
              </w:rPr>
            </w:pPr>
          </w:p>
        </w:tc>
        <w:tc>
          <w:tcPr>
            <w:tcW w:w="878" w:type="dxa"/>
          </w:tcPr>
          <w:p w14:paraId="45720127" w14:textId="77777777" w:rsidR="00D84E6C" w:rsidRPr="00C90DD0" w:rsidRDefault="00D84E6C" w:rsidP="00F07A62">
            <w:pPr>
              <w:jc w:val="both"/>
              <w:rPr>
                <w:rFonts w:ascii="Lato" w:hAnsi="Lato" w:cstheme="minorHAnsi"/>
              </w:rPr>
            </w:pPr>
          </w:p>
        </w:tc>
        <w:tc>
          <w:tcPr>
            <w:tcW w:w="879" w:type="dxa"/>
          </w:tcPr>
          <w:p w14:paraId="41A32064" w14:textId="77777777" w:rsidR="00D84E6C" w:rsidRPr="00C90DD0" w:rsidRDefault="00D84E6C" w:rsidP="00F07A62">
            <w:pPr>
              <w:jc w:val="both"/>
              <w:rPr>
                <w:rFonts w:ascii="Lato" w:hAnsi="Lato" w:cstheme="minorHAnsi"/>
              </w:rPr>
            </w:pPr>
          </w:p>
        </w:tc>
      </w:tr>
      <w:tr w:rsidR="00D84E6C" w:rsidRPr="00C90DD0" w14:paraId="6A10DE2F" w14:textId="77777777" w:rsidTr="00F07A62">
        <w:trPr>
          <w:trHeight w:val="395"/>
        </w:trPr>
        <w:tc>
          <w:tcPr>
            <w:tcW w:w="452" w:type="dxa"/>
          </w:tcPr>
          <w:p w14:paraId="6D3DC613" w14:textId="77777777" w:rsidR="00D84E6C" w:rsidRPr="00C90DD0" w:rsidRDefault="00D84E6C" w:rsidP="00F07A62">
            <w:pPr>
              <w:jc w:val="both"/>
              <w:rPr>
                <w:rFonts w:ascii="Lato" w:hAnsi="Lato" w:cstheme="minorHAnsi"/>
              </w:rPr>
            </w:pPr>
            <w:r w:rsidRPr="00C90DD0">
              <w:rPr>
                <w:rFonts w:ascii="Lato" w:hAnsi="Lato" w:cstheme="minorHAnsi"/>
              </w:rPr>
              <w:t>10</w:t>
            </w:r>
          </w:p>
        </w:tc>
        <w:tc>
          <w:tcPr>
            <w:tcW w:w="3958" w:type="dxa"/>
          </w:tcPr>
          <w:p w14:paraId="75E4C5AE" w14:textId="77777777" w:rsidR="00D84E6C" w:rsidRPr="00C90DD0" w:rsidRDefault="00D84E6C" w:rsidP="00F07A62">
            <w:pPr>
              <w:jc w:val="both"/>
              <w:rPr>
                <w:rFonts w:ascii="Lato" w:hAnsi="Lato" w:cstheme="minorHAnsi"/>
              </w:rPr>
            </w:pPr>
            <w:r w:rsidRPr="00C90DD0">
              <w:rPr>
                <w:rFonts w:ascii="Lato" w:hAnsi="Lato" w:cstheme="minorHAnsi"/>
              </w:rPr>
              <w:t>Prevention and care program for all types of violence</w:t>
            </w:r>
          </w:p>
        </w:tc>
        <w:tc>
          <w:tcPr>
            <w:tcW w:w="878" w:type="dxa"/>
          </w:tcPr>
          <w:p w14:paraId="64808AF0" w14:textId="77777777" w:rsidR="00D84E6C" w:rsidRPr="00C90DD0" w:rsidRDefault="00D84E6C" w:rsidP="00F07A62">
            <w:pPr>
              <w:jc w:val="both"/>
              <w:rPr>
                <w:rFonts w:ascii="Lato" w:hAnsi="Lato" w:cstheme="minorHAnsi"/>
              </w:rPr>
            </w:pPr>
          </w:p>
        </w:tc>
        <w:tc>
          <w:tcPr>
            <w:tcW w:w="878" w:type="dxa"/>
          </w:tcPr>
          <w:p w14:paraId="325EF43A" w14:textId="77777777" w:rsidR="00D84E6C" w:rsidRPr="00C90DD0" w:rsidRDefault="00D84E6C" w:rsidP="00F07A62">
            <w:pPr>
              <w:jc w:val="both"/>
              <w:rPr>
                <w:rFonts w:ascii="Lato" w:hAnsi="Lato" w:cstheme="minorHAnsi"/>
              </w:rPr>
            </w:pPr>
          </w:p>
        </w:tc>
        <w:tc>
          <w:tcPr>
            <w:tcW w:w="879" w:type="dxa"/>
          </w:tcPr>
          <w:p w14:paraId="7FCC2324" w14:textId="77777777" w:rsidR="00D84E6C" w:rsidRPr="00C90DD0" w:rsidRDefault="00D84E6C" w:rsidP="00F07A62">
            <w:pPr>
              <w:jc w:val="both"/>
              <w:rPr>
                <w:rFonts w:ascii="Lato" w:hAnsi="Lato" w:cstheme="minorHAnsi"/>
              </w:rPr>
            </w:pPr>
          </w:p>
        </w:tc>
        <w:tc>
          <w:tcPr>
            <w:tcW w:w="878" w:type="dxa"/>
          </w:tcPr>
          <w:p w14:paraId="556D269F" w14:textId="77777777" w:rsidR="00D84E6C" w:rsidRPr="00C90DD0" w:rsidRDefault="00D84E6C" w:rsidP="00F07A62">
            <w:pPr>
              <w:jc w:val="both"/>
              <w:rPr>
                <w:rFonts w:ascii="Lato" w:hAnsi="Lato" w:cstheme="minorHAnsi"/>
              </w:rPr>
            </w:pPr>
          </w:p>
        </w:tc>
        <w:tc>
          <w:tcPr>
            <w:tcW w:w="879" w:type="dxa"/>
          </w:tcPr>
          <w:p w14:paraId="576F760E" w14:textId="77777777" w:rsidR="00D84E6C" w:rsidRPr="00C90DD0" w:rsidRDefault="00D84E6C" w:rsidP="00F07A62">
            <w:pPr>
              <w:jc w:val="both"/>
              <w:rPr>
                <w:rFonts w:ascii="Lato" w:hAnsi="Lato" w:cstheme="minorHAnsi"/>
              </w:rPr>
            </w:pPr>
          </w:p>
        </w:tc>
      </w:tr>
    </w:tbl>
    <w:p w14:paraId="2428AEE1" w14:textId="77777777" w:rsidR="00D84E6C" w:rsidRPr="00C90DD0" w:rsidRDefault="00D84E6C" w:rsidP="00D84E6C">
      <w:pPr>
        <w:spacing w:after="0"/>
        <w:ind w:left="288"/>
        <w:rPr>
          <w:rFonts w:ascii="Lato" w:hAnsi="Lato"/>
          <w:b/>
          <w:bCs/>
        </w:rPr>
      </w:pPr>
      <w:r w:rsidRPr="00C90DD0">
        <w:rPr>
          <w:rFonts w:ascii="Lato" w:hAnsi="Lato"/>
          <w:b/>
          <w:bCs/>
        </w:rPr>
        <w:t xml:space="preserve">    </w:t>
      </w:r>
      <w:r>
        <w:rPr>
          <w:rFonts w:ascii="Lato" w:hAnsi="Lato"/>
          <w:b/>
          <w:bCs/>
        </w:rPr>
        <w:t xml:space="preserve"> </w:t>
      </w:r>
      <w:r w:rsidRPr="00C90DD0">
        <w:rPr>
          <w:rFonts w:ascii="Lato" w:hAnsi="Lato"/>
          <w:b/>
          <w:bCs/>
        </w:rPr>
        <w:t>……………………………………………………………………………………………………………………………………………</w:t>
      </w:r>
    </w:p>
    <w:p w14:paraId="47C9C69A" w14:textId="77777777" w:rsidR="00D84E6C" w:rsidRPr="00C90DD0" w:rsidRDefault="00D84E6C" w:rsidP="00D84E6C">
      <w:pPr>
        <w:spacing w:after="0"/>
        <w:ind w:left="288"/>
        <w:jc w:val="both"/>
        <w:rPr>
          <w:rFonts w:ascii="Lato" w:hAnsi="Lato"/>
        </w:rPr>
      </w:pPr>
      <w:r w:rsidRPr="00C90DD0">
        <w:rPr>
          <w:rFonts w:ascii="Lato" w:hAnsi="Lato"/>
          <w:b/>
          <w:bCs/>
        </w:rPr>
        <w:t xml:space="preserve">Data analysis: </w:t>
      </w:r>
      <w:r w:rsidRPr="00C90DD0">
        <w:rPr>
          <w:rFonts w:ascii="Lato" w:hAnsi="Lato"/>
        </w:rPr>
        <w:t xml:space="preserve">To calculate value for this indicator, all questions asked above should be </w:t>
      </w:r>
      <w:proofErr w:type="gramStart"/>
      <w:r w:rsidRPr="00C90DD0">
        <w:rPr>
          <w:rFonts w:ascii="Lato" w:hAnsi="Lato"/>
        </w:rPr>
        <w:t>taken into account</w:t>
      </w:r>
      <w:proofErr w:type="gramEnd"/>
      <w:r>
        <w:rPr>
          <w:rFonts w:ascii="Lato" w:hAnsi="Lato"/>
        </w:rPr>
        <w:t xml:space="preserve"> in the analysis</w:t>
      </w:r>
      <w:r w:rsidRPr="00C90DD0">
        <w:rPr>
          <w:rFonts w:ascii="Lato" w:hAnsi="Lato"/>
        </w:rPr>
        <w:t xml:space="preserve">.  As a first step, recode “satisfied” and “very satisfied” as score “1”. You may leave other values as they are in their numerical form. Use count function, count the value “1” only into a different variable.  The new variable will produce total scores achieved by each AY out of 10 questions above. Calculate mean score of the new variable with necessary level of disaggregation. </w:t>
      </w:r>
    </w:p>
    <w:p w14:paraId="22D4EC1F" w14:textId="77777777" w:rsidR="00D84E6C" w:rsidRPr="00C90DD0" w:rsidRDefault="00D84E6C" w:rsidP="00D84E6C">
      <w:pPr>
        <w:spacing w:after="0"/>
        <w:ind w:left="288"/>
        <w:rPr>
          <w:rFonts w:ascii="Lato" w:hAnsi="Lato"/>
          <w:b/>
          <w:bCs/>
          <w:color w:val="002060"/>
          <w:sz w:val="36"/>
          <w:szCs w:val="36"/>
        </w:rPr>
      </w:pPr>
      <w:bookmarkStart w:id="79" w:name="Foundational"/>
      <w:r w:rsidRPr="00C90DD0">
        <w:rPr>
          <w:rFonts w:ascii="Lato" w:hAnsi="Lato"/>
          <w:b/>
          <w:bCs/>
          <w:color w:val="002060"/>
          <w:sz w:val="36"/>
          <w:szCs w:val="36"/>
        </w:rPr>
        <w:t>__________________________________________________</w:t>
      </w:r>
      <w:r>
        <w:rPr>
          <w:rFonts w:ascii="Lato" w:hAnsi="Lato"/>
          <w:b/>
          <w:bCs/>
          <w:color w:val="002060"/>
          <w:sz w:val="36"/>
          <w:szCs w:val="36"/>
        </w:rPr>
        <w:t>___</w:t>
      </w:r>
    </w:p>
    <w:p w14:paraId="5D73237F" w14:textId="77777777" w:rsidR="00D84E6C" w:rsidRPr="00D808EB" w:rsidRDefault="00D84E6C" w:rsidP="00D84E6C">
      <w:pPr>
        <w:pStyle w:val="Ttulo1"/>
        <w:ind w:firstLine="288"/>
        <w:rPr>
          <w:rFonts w:ascii="Lato" w:hAnsi="Lato"/>
          <w:b/>
          <w:bCs w:val="0"/>
          <w:color w:val="002060"/>
        </w:rPr>
      </w:pPr>
      <w:bookmarkStart w:id="80" w:name="_Toc210985217"/>
      <w:r w:rsidRPr="00D808EB">
        <w:rPr>
          <w:rFonts w:ascii="Lato" w:hAnsi="Lato"/>
          <w:b/>
          <w:color w:val="002060"/>
        </w:rPr>
        <w:lastRenderedPageBreak/>
        <w:t>Foundational indicators</w:t>
      </w:r>
      <w:bookmarkEnd w:id="80"/>
    </w:p>
    <w:p w14:paraId="2525AEDB" w14:textId="77777777" w:rsidR="00D84E6C" w:rsidRDefault="00D84E6C" w:rsidP="00D84E6C">
      <w:pPr>
        <w:spacing w:after="0"/>
        <w:ind w:left="288"/>
        <w:rPr>
          <w:rFonts w:ascii="Lato" w:hAnsi="Lato"/>
          <w:b/>
          <w:bCs/>
          <w:i/>
          <w:iCs/>
          <w:color w:val="002060"/>
          <w:sz w:val="24"/>
          <w:szCs w:val="24"/>
        </w:rPr>
      </w:pPr>
    </w:p>
    <w:p w14:paraId="31B1DABB" w14:textId="77777777" w:rsidR="00D84E6C" w:rsidRPr="00EB7246" w:rsidRDefault="00D84E6C" w:rsidP="00D84E6C">
      <w:pPr>
        <w:pStyle w:val="Ttulo2"/>
        <w:ind w:left="288"/>
        <w:rPr>
          <w:rFonts w:ascii="Lato" w:hAnsi="Lato"/>
          <w:b/>
          <w:bCs w:val="0"/>
          <w:i/>
          <w:iCs/>
          <w:color w:val="002060"/>
          <w:sz w:val="24"/>
          <w:szCs w:val="24"/>
        </w:rPr>
      </w:pPr>
      <w:bookmarkStart w:id="81" w:name="_Toc210985218"/>
      <w:r w:rsidRPr="00EB7246">
        <w:rPr>
          <w:rFonts w:ascii="Lato" w:hAnsi="Lato"/>
          <w:b/>
          <w:i/>
          <w:iCs/>
          <w:color w:val="002060"/>
          <w:sz w:val="24"/>
          <w:szCs w:val="24"/>
        </w:rPr>
        <w:t>Indicator 3</w:t>
      </w:r>
      <w:r>
        <w:rPr>
          <w:rFonts w:ascii="Lato" w:hAnsi="Lato"/>
          <w:b/>
          <w:i/>
          <w:iCs/>
          <w:color w:val="002060"/>
          <w:sz w:val="24"/>
          <w:szCs w:val="24"/>
        </w:rPr>
        <w:t>1</w:t>
      </w:r>
      <w:r w:rsidRPr="00EB7246">
        <w:rPr>
          <w:rFonts w:ascii="Lato" w:hAnsi="Lato"/>
          <w:b/>
          <w:i/>
          <w:iCs/>
          <w:color w:val="002060"/>
          <w:sz w:val="24"/>
          <w:szCs w:val="24"/>
        </w:rPr>
        <w:t xml:space="preserve"> (CORE): Proportion of AY who feel they have the will and means to lead change in their community/society</w:t>
      </w:r>
      <w:bookmarkEnd w:id="81"/>
    </w:p>
    <w:bookmarkEnd w:id="79"/>
    <w:p w14:paraId="0F21033D" w14:textId="77777777" w:rsidR="00D84E6C" w:rsidRPr="00C90DD0" w:rsidRDefault="00D84E6C" w:rsidP="00D84E6C">
      <w:pPr>
        <w:spacing w:after="0"/>
        <w:ind w:left="288"/>
        <w:rPr>
          <w:rFonts w:ascii="Lato" w:hAnsi="Lato"/>
        </w:rPr>
      </w:pPr>
    </w:p>
    <w:p w14:paraId="008603B2" w14:textId="77777777" w:rsidR="00D84E6C" w:rsidRPr="00C90DD0" w:rsidRDefault="00D84E6C" w:rsidP="00D84E6C">
      <w:pPr>
        <w:spacing w:after="0"/>
        <w:ind w:left="288"/>
        <w:jc w:val="both"/>
        <w:rPr>
          <w:rFonts w:ascii="Lato" w:hAnsi="Lato" w:cstheme="minorHAnsi"/>
        </w:rPr>
      </w:pPr>
      <w:r w:rsidRPr="00C90DD0">
        <w:rPr>
          <w:rFonts w:ascii="Lato" w:hAnsi="Lato" w:cstheme="minorHAnsi"/>
          <w:b/>
          <w:bCs/>
        </w:rPr>
        <w:t>Definitions:</w:t>
      </w:r>
      <w:r w:rsidRPr="00C90DD0">
        <w:rPr>
          <w:rFonts w:ascii="Lato" w:hAnsi="Lato" w:cstheme="minorHAnsi"/>
        </w:rPr>
        <w:t xml:space="preserve">  The indicator constitutes the proportion of AYs who have the willingness and aspirations to do something and change the society in which they live if the opportunity is given </w:t>
      </w:r>
      <w:proofErr w:type="gramStart"/>
      <w:r w:rsidRPr="00C90DD0">
        <w:rPr>
          <w:rFonts w:ascii="Lato" w:hAnsi="Lato" w:cstheme="minorHAnsi"/>
        </w:rPr>
        <w:t>and also</w:t>
      </w:r>
      <w:proofErr w:type="gramEnd"/>
      <w:r w:rsidRPr="00C90DD0">
        <w:rPr>
          <w:rFonts w:ascii="Lato" w:hAnsi="Lato" w:cstheme="minorHAnsi"/>
        </w:rPr>
        <w:t xml:space="preserve"> have the means or can organize means if necessary to bring the desired changes. Means denotes here the organizational, leadership, human and other resource mobilization capacity that is needed to bring the desired changes.    </w:t>
      </w:r>
    </w:p>
    <w:p w14:paraId="3048708C" w14:textId="77777777" w:rsidR="00D84E6C" w:rsidRPr="00C90DD0" w:rsidRDefault="00D84E6C" w:rsidP="00D84E6C">
      <w:pPr>
        <w:spacing w:after="0"/>
        <w:ind w:left="288"/>
        <w:jc w:val="both"/>
        <w:rPr>
          <w:rFonts w:ascii="Lato" w:hAnsi="Lato" w:cstheme="minorHAnsi"/>
        </w:rPr>
      </w:pPr>
    </w:p>
    <w:p w14:paraId="66127D21" w14:textId="77777777" w:rsidR="00D84E6C" w:rsidRPr="00C90DD0" w:rsidRDefault="00D84E6C" w:rsidP="00D84E6C">
      <w:pPr>
        <w:spacing w:after="0"/>
        <w:ind w:left="288"/>
        <w:jc w:val="both"/>
        <w:rPr>
          <w:rFonts w:ascii="Lato" w:hAnsi="Lato"/>
        </w:rPr>
      </w:pPr>
      <w:r w:rsidRPr="00C90DD0">
        <w:rPr>
          <w:rFonts w:ascii="Lato" w:hAnsi="Lato"/>
          <w:b/>
          <w:bCs/>
        </w:rPr>
        <w:t>Calculation method</w:t>
      </w:r>
      <w:r w:rsidRPr="00C90DD0">
        <w:rPr>
          <w:rFonts w:ascii="Lato" w:hAnsi="Lato"/>
        </w:rPr>
        <w:t xml:space="preserve">:  Numerator: Number of AYs who states that they have will + necessary means or capacity to bring the desired changes in the society /Denominator: Total number of AYs surveyed X 100  </w:t>
      </w:r>
    </w:p>
    <w:p w14:paraId="6E575143" w14:textId="77777777" w:rsidR="00D84E6C" w:rsidRPr="00C90DD0" w:rsidRDefault="00D84E6C" w:rsidP="00D84E6C">
      <w:pPr>
        <w:spacing w:after="0"/>
        <w:ind w:left="288"/>
        <w:rPr>
          <w:rFonts w:ascii="Lato" w:hAnsi="Lato"/>
        </w:rPr>
      </w:pPr>
      <w:r w:rsidRPr="00C90DD0">
        <w:rPr>
          <w:rFonts w:ascii="Lato" w:hAnsi="Lato"/>
          <w:b/>
          <w:bCs/>
        </w:rPr>
        <w:t xml:space="preserve">……………………………………………………………………………………………………………………………………………Model questions: </w:t>
      </w:r>
    </w:p>
    <w:p w14:paraId="26D559A6" w14:textId="77777777" w:rsidR="00D84E6C" w:rsidRPr="00C90DD0" w:rsidRDefault="00D84E6C" w:rsidP="00D84E6C">
      <w:pPr>
        <w:ind w:left="288"/>
        <w:rPr>
          <w:rFonts w:ascii="Lato" w:hAnsi="Lato" w:cstheme="minorHAnsi"/>
        </w:rPr>
      </w:pPr>
      <w:r w:rsidRPr="00C90DD0">
        <w:rPr>
          <w:rFonts w:ascii="Lato" w:hAnsi="Lato" w:cstheme="minorHAnsi"/>
          <w:b/>
        </w:rPr>
        <w:t>1</w:t>
      </w:r>
      <w:r w:rsidRPr="00C90DD0">
        <w:rPr>
          <w:rFonts w:ascii="Lato" w:hAnsi="Lato" w:cstheme="minorHAnsi"/>
        </w:rPr>
        <w:t>. Do you think you can be a leader if given the opportunity to lead on some of the issues affecting your community? Yes/ No/I don’t know</w:t>
      </w:r>
    </w:p>
    <w:p w14:paraId="61DCF4C4" w14:textId="77777777" w:rsidR="00D84E6C" w:rsidRPr="00C90DD0" w:rsidRDefault="00D84E6C" w:rsidP="00D84E6C">
      <w:pPr>
        <w:ind w:left="288"/>
        <w:rPr>
          <w:rFonts w:ascii="Lato" w:hAnsi="Lato" w:cstheme="minorHAnsi"/>
        </w:rPr>
      </w:pPr>
      <w:r w:rsidRPr="00C90DD0">
        <w:rPr>
          <w:rFonts w:ascii="Lato" w:hAnsi="Lato" w:cstheme="minorHAnsi"/>
          <w:b/>
        </w:rPr>
        <w:t>2</w:t>
      </w:r>
      <w:r w:rsidRPr="00C90DD0">
        <w:rPr>
          <w:rFonts w:ascii="Lato" w:hAnsi="Lato" w:cstheme="minorHAnsi"/>
        </w:rPr>
        <w:t>. Have you ever participated in leading change to some of the issues affecting AYs or your community in the past?</w:t>
      </w:r>
    </w:p>
    <w:p w14:paraId="74A6FDA2" w14:textId="77777777" w:rsidR="00D84E6C" w:rsidRPr="00C90DD0" w:rsidRDefault="00D84E6C" w:rsidP="00D84E6C">
      <w:pPr>
        <w:ind w:left="354"/>
        <w:rPr>
          <w:rFonts w:ascii="Lato" w:hAnsi="Lato" w:cstheme="minorHAnsi"/>
        </w:rPr>
      </w:pPr>
      <w:r w:rsidRPr="00C90DD0">
        <w:rPr>
          <w:rFonts w:ascii="Lato" w:eastAsia="Calibri" w:hAnsi="Lato" w:cstheme="minorHAnsi"/>
        </w:rPr>
        <w:t>Yes/ No</w:t>
      </w:r>
    </w:p>
    <w:p w14:paraId="455D2869" w14:textId="77777777" w:rsidR="00D84E6C" w:rsidRPr="00C90DD0" w:rsidRDefault="00D84E6C" w:rsidP="00D84E6C">
      <w:pPr>
        <w:ind w:left="288"/>
        <w:rPr>
          <w:rFonts w:ascii="Lato" w:hAnsi="Lato" w:cstheme="minorHAnsi"/>
        </w:rPr>
      </w:pPr>
      <w:r w:rsidRPr="00C90DD0">
        <w:rPr>
          <w:rFonts w:ascii="Lato" w:hAnsi="Lato" w:cstheme="minorHAnsi"/>
          <w:b/>
        </w:rPr>
        <w:t>3</w:t>
      </w:r>
      <w:r w:rsidRPr="00C90DD0">
        <w:rPr>
          <w:rFonts w:ascii="Lato" w:hAnsi="Lato" w:cstheme="minorHAnsi"/>
        </w:rPr>
        <w:t>. Do you have the means or can organize means if necessary to enable you to lead on some of the issues affecting AYs and or your community?   Yes/No</w:t>
      </w:r>
    </w:p>
    <w:p w14:paraId="21E42807" w14:textId="77777777" w:rsidR="00D84E6C" w:rsidRPr="00C90DD0" w:rsidRDefault="00D84E6C" w:rsidP="00D84E6C">
      <w:pPr>
        <w:ind w:left="288"/>
        <w:rPr>
          <w:rFonts w:ascii="Lato" w:hAnsi="Lato" w:cstheme="minorHAnsi"/>
        </w:rPr>
      </w:pPr>
      <w:r w:rsidRPr="00C90DD0">
        <w:rPr>
          <w:rFonts w:ascii="Lato" w:hAnsi="Lato" w:cstheme="minorHAnsi"/>
        </w:rPr>
        <w:t>………………………………………………………………………………………………………………………………………………</w:t>
      </w:r>
    </w:p>
    <w:p w14:paraId="48E04CE4" w14:textId="77777777" w:rsidR="00D84E6C" w:rsidRPr="00C90DD0" w:rsidRDefault="00D84E6C" w:rsidP="00D84E6C">
      <w:pPr>
        <w:spacing w:after="0"/>
        <w:ind w:left="288"/>
        <w:jc w:val="both"/>
        <w:rPr>
          <w:rFonts w:ascii="Lato" w:hAnsi="Lato"/>
        </w:rPr>
      </w:pPr>
      <w:r w:rsidRPr="00C90DD0">
        <w:rPr>
          <w:rFonts w:ascii="Lato" w:hAnsi="Lato"/>
          <w:b/>
          <w:bCs/>
        </w:rPr>
        <w:t xml:space="preserve">Data analysis and presentation: </w:t>
      </w:r>
      <w:r w:rsidRPr="00C90DD0">
        <w:rPr>
          <w:rFonts w:ascii="Lato" w:hAnsi="Lato"/>
        </w:rPr>
        <w:t>The indicator value is the combined value of both will and means.</w:t>
      </w:r>
      <w:r w:rsidRPr="00C90DD0">
        <w:rPr>
          <w:rFonts w:ascii="Lato" w:hAnsi="Lato"/>
          <w:b/>
          <w:bCs/>
        </w:rPr>
        <w:t xml:space="preserve"> </w:t>
      </w:r>
      <w:r w:rsidRPr="00C90DD0">
        <w:rPr>
          <w:rFonts w:ascii="Lato" w:hAnsi="Lato"/>
        </w:rPr>
        <w:t xml:space="preserve">However, calculate values </w:t>
      </w:r>
      <w:proofErr w:type="spellStart"/>
      <w:r>
        <w:rPr>
          <w:rFonts w:ascii="Lato" w:hAnsi="Lato"/>
        </w:rPr>
        <w:t>of</w:t>
      </w:r>
      <w:r w:rsidRPr="00C90DD0">
        <w:rPr>
          <w:rFonts w:ascii="Lato" w:hAnsi="Lato"/>
        </w:rPr>
        <w:t>r</w:t>
      </w:r>
      <w:proofErr w:type="spellEnd"/>
      <w:r w:rsidRPr="00C90DD0">
        <w:rPr>
          <w:rFonts w:ascii="Lato" w:hAnsi="Lato"/>
        </w:rPr>
        <w:t xml:space="preserve"> each of them first using cross tab. To combine values, using Count function, count the response “yes” of both QN 1 and 3. This action will generate a new variable producing scores. AYs receiving score “2” have shown both means and will. Recode again the variable into new one as 2=2 (as both will and means) same and other scores as =0 (None or either will or means only). Run cross tab with necessary level of disaggregation.     </w:t>
      </w:r>
    </w:p>
    <w:p w14:paraId="5FF29115" w14:textId="77777777" w:rsidR="00D84E6C" w:rsidRPr="00C90DD0" w:rsidRDefault="00D84E6C" w:rsidP="00D84E6C">
      <w:pPr>
        <w:spacing w:after="0"/>
        <w:ind w:left="288"/>
        <w:rPr>
          <w:rFonts w:ascii="Lato" w:hAnsi="Lato"/>
        </w:rPr>
      </w:pPr>
      <w:r w:rsidRPr="00C90DD0">
        <w:rPr>
          <w:rFonts w:ascii="Lato" w:hAnsi="Lato"/>
        </w:rPr>
        <w:t>………………………………………………………………………………………………………………………………………………</w:t>
      </w:r>
    </w:p>
    <w:p w14:paraId="77B4ACB1" w14:textId="77777777" w:rsidR="00D84E6C" w:rsidRDefault="00D84E6C" w:rsidP="00D84E6C">
      <w:pPr>
        <w:pStyle w:val="Ttulo2"/>
        <w:ind w:left="288"/>
        <w:rPr>
          <w:rFonts w:ascii="Lato" w:hAnsi="Lato"/>
          <w:b/>
          <w:bCs w:val="0"/>
          <w:i/>
          <w:iCs/>
          <w:color w:val="002060"/>
          <w:sz w:val="24"/>
          <w:szCs w:val="24"/>
        </w:rPr>
      </w:pPr>
      <w:bookmarkStart w:id="82" w:name="_Toc210985219"/>
      <w:r w:rsidRPr="00D808EB">
        <w:rPr>
          <w:rFonts w:ascii="Lato" w:hAnsi="Lato"/>
          <w:b/>
          <w:i/>
          <w:iCs/>
          <w:color w:val="002060"/>
          <w:sz w:val="24"/>
          <w:szCs w:val="24"/>
        </w:rPr>
        <w:t>Indicator 3</w:t>
      </w:r>
      <w:r>
        <w:rPr>
          <w:rFonts w:ascii="Lato" w:hAnsi="Lato"/>
          <w:b/>
          <w:i/>
          <w:iCs/>
          <w:color w:val="002060"/>
          <w:sz w:val="24"/>
          <w:szCs w:val="24"/>
        </w:rPr>
        <w:t>2</w:t>
      </w:r>
      <w:r w:rsidRPr="00D808EB">
        <w:rPr>
          <w:rFonts w:ascii="Lato" w:hAnsi="Lato"/>
          <w:b/>
          <w:i/>
          <w:iCs/>
          <w:color w:val="002060"/>
          <w:sz w:val="24"/>
          <w:szCs w:val="24"/>
        </w:rPr>
        <w:t xml:space="preserve"> (CORE): Percentage of adolescents and youth who demonstrate an improvement in life skills in their everyday life i.e. at home, in school, in the workplace, in the community.</w:t>
      </w:r>
      <w:bookmarkEnd w:id="82"/>
    </w:p>
    <w:p w14:paraId="6951E8E0" w14:textId="77777777" w:rsidR="00D84E6C" w:rsidRPr="00D808EB" w:rsidRDefault="00D84E6C" w:rsidP="00D84E6C">
      <w:pPr>
        <w:spacing w:after="0"/>
      </w:pPr>
    </w:p>
    <w:p w14:paraId="065FCCD8" w14:textId="77777777" w:rsidR="00D84E6C" w:rsidRPr="00C90DD0" w:rsidRDefault="00D84E6C" w:rsidP="00D84E6C">
      <w:pPr>
        <w:spacing w:after="0"/>
        <w:ind w:left="288"/>
        <w:jc w:val="both"/>
        <w:rPr>
          <w:rFonts w:ascii="Lato" w:hAnsi="Lato" w:cstheme="minorHAnsi"/>
        </w:rPr>
      </w:pPr>
      <w:r w:rsidRPr="00C90DD0">
        <w:rPr>
          <w:rFonts w:ascii="Lato" w:hAnsi="Lato" w:cstheme="minorHAnsi"/>
          <w:b/>
          <w:bCs/>
        </w:rPr>
        <w:t xml:space="preserve">Definitions: </w:t>
      </w:r>
      <w:r w:rsidRPr="00C90DD0">
        <w:rPr>
          <w:rFonts w:ascii="Lato" w:hAnsi="Lato" w:cstheme="minorHAnsi"/>
        </w:rPr>
        <w:t>This indicator measures the adolescents and youth who demonstrate an improvement in life skills in line with the five domains of positive self-concept, social skills, higher order thinking skills, self-control, and communication skills in their everyday life (i.e. at home, in school, in the workplace, in the community). To calculate the value for this indicator, use both pre and post test data and calculate in percentage those AYs who improved skills in comparison to pre-test.</w:t>
      </w:r>
    </w:p>
    <w:p w14:paraId="24422A6D" w14:textId="77777777" w:rsidR="00D84E6C" w:rsidRPr="00C90DD0" w:rsidRDefault="00D84E6C" w:rsidP="00D84E6C">
      <w:pPr>
        <w:spacing w:after="0"/>
        <w:ind w:left="288"/>
        <w:jc w:val="both"/>
        <w:rPr>
          <w:rFonts w:ascii="Lato" w:hAnsi="Lato" w:cstheme="minorHAnsi"/>
          <w:b/>
          <w:bCs/>
          <w:i/>
          <w:iCs/>
          <w:sz w:val="18"/>
          <w:szCs w:val="18"/>
        </w:rPr>
      </w:pPr>
      <w:r w:rsidRPr="00C90DD0">
        <w:rPr>
          <w:rFonts w:ascii="Lato" w:hAnsi="Lato" w:cstheme="minorHAnsi"/>
        </w:rPr>
        <w:t xml:space="preserve"> </w:t>
      </w:r>
    </w:p>
    <w:p w14:paraId="196254AB" w14:textId="77777777" w:rsidR="00D84E6C" w:rsidRPr="00C90DD0" w:rsidRDefault="00D84E6C" w:rsidP="00D84E6C">
      <w:pPr>
        <w:spacing w:after="0"/>
        <w:ind w:left="288"/>
        <w:jc w:val="both"/>
        <w:rPr>
          <w:rFonts w:ascii="Lato" w:hAnsi="Lato"/>
        </w:rPr>
      </w:pPr>
      <w:r w:rsidRPr="00C90DD0">
        <w:rPr>
          <w:rFonts w:ascii="Lato" w:hAnsi="Lato"/>
          <w:b/>
          <w:bCs/>
        </w:rPr>
        <w:t>Calculation method</w:t>
      </w:r>
      <w:r w:rsidRPr="00C90DD0">
        <w:rPr>
          <w:rFonts w:ascii="Lato" w:hAnsi="Lato"/>
        </w:rPr>
        <w:t xml:space="preserve">:  </w:t>
      </w:r>
      <w:r w:rsidRPr="00C90DD0">
        <w:rPr>
          <w:rFonts w:ascii="Lato" w:hAnsi="Lato"/>
          <w:b/>
          <w:bCs/>
        </w:rPr>
        <w:t>Numerator:</w:t>
      </w:r>
      <w:r w:rsidRPr="00C90DD0">
        <w:rPr>
          <w:rFonts w:ascii="Lato" w:hAnsi="Lato"/>
        </w:rPr>
        <w:t xml:space="preserve"> Number of adolescents and youth who demonstrate an improvement in their life (Post Test-Pretest) skills (e.g. self-concept, social skills, higher order thinking skills, self-control, </w:t>
      </w:r>
      <w:r w:rsidRPr="00C90DD0">
        <w:rPr>
          <w:rFonts w:ascii="Lato" w:hAnsi="Lato"/>
        </w:rPr>
        <w:lastRenderedPageBreak/>
        <w:t xml:space="preserve">communication skills) as measured through the Life Skills Assessment Tool. </w:t>
      </w:r>
      <w:r w:rsidRPr="00C90DD0">
        <w:rPr>
          <w:rFonts w:ascii="Lato" w:hAnsi="Lato"/>
          <w:b/>
          <w:bCs/>
        </w:rPr>
        <w:t>Denominator</w:t>
      </w:r>
      <w:r w:rsidRPr="00C90DD0">
        <w:rPr>
          <w:rFonts w:ascii="Lato" w:hAnsi="Lato"/>
        </w:rPr>
        <w:t>: Number of adolescents and youth who attended the life skill training X 100</w:t>
      </w:r>
    </w:p>
    <w:p w14:paraId="6C56D905" w14:textId="77777777" w:rsidR="00D84E6C" w:rsidRPr="00C90DD0" w:rsidRDefault="00D84E6C" w:rsidP="00D84E6C">
      <w:pPr>
        <w:spacing w:after="0"/>
        <w:ind w:left="288"/>
        <w:rPr>
          <w:rFonts w:ascii="Lato" w:hAnsi="Lato"/>
          <w:lang w:val="en-US"/>
        </w:rPr>
      </w:pPr>
      <w:r w:rsidRPr="00C90DD0">
        <w:rPr>
          <w:rFonts w:ascii="Lato" w:hAnsi="Lato"/>
        </w:rPr>
        <w:t>.</w:t>
      </w:r>
      <w:r w:rsidRPr="00C90DD0">
        <w:rPr>
          <w:rFonts w:ascii="Lato" w:hAnsi="Lato"/>
          <w:b/>
          <w:bCs/>
        </w:rPr>
        <w:t xml:space="preserve">…………………………………………………………………………………………………………………………………………… Model questions: </w:t>
      </w:r>
      <w:r w:rsidRPr="00C90DD0">
        <w:rPr>
          <w:rFonts w:ascii="Lato" w:hAnsi="Lato"/>
        </w:rPr>
        <w:t xml:space="preserve">Refer to this link for tool and questions: </w:t>
      </w:r>
      <w:hyperlink r:id="rId64" w:history="1">
        <w:r w:rsidRPr="00C90DD0">
          <w:rPr>
            <w:rStyle w:val="Hipervnculo"/>
            <w:rFonts w:ascii="Lato" w:hAnsi="Lato"/>
            <w:lang w:val="en-US"/>
          </w:rPr>
          <w:t>LSA Tool-For Paper_Based_Data_Collection.docx</w:t>
        </w:r>
      </w:hyperlink>
      <w:r w:rsidRPr="00C90DD0">
        <w:rPr>
          <w:rFonts w:ascii="Lato" w:hAnsi="Lato"/>
        </w:rPr>
        <w:t xml:space="preserve"> : Refer to this link for LSA guide for implementation: </w:t>
      </w:r>
      <w:hyperlink r:id="rId65" w:history="1">
        <w:r w:rsidRPr="00C90DD0">
          <w:rPr>
            <w:rStyle w:val="Hipervnculo"/>
            <w:rFonts w:ascii="Lato" w:hAnsi="Lato"/>
            <w:lang w:val="en-US"/>
          </w:rPr>
          <w:t>LSA tool adaptation and data analysis guide OLD VERSION.docx</w:t>
        </w:r>
      </w:hyperlink>
    </w:p>
    <w:p w14:paraId="5AD077CC" w14:textId="77777777" w:rsidR="00D84E6C" w:rsidRPr="00C90DD0" w:rsidRDefault="00D84E6C" w:rsidP="00D84E6C">
      <w:pPr>
        <w:pStyle w:val="Textonotaalfinal"/>
        <w:ind w:left="288"/>
        <w:rPr>
          <w:rFonts w:ascii="Lato" w:hAnsi="Lato"/>
          <w:b/>
          <w:bCs/>
          <w:sz w:val="24"/>
          <w:szCs w:val="24"/>
          <w:lang w:val="en-US"/>
        </w:rPr>
      </w:pPr>
      <w:r w:rsidRPr="00C90DD0">
        <w:rPr>
          <w:rFonts w:ascii="Lato" w:hAnsi="Lato"/>
          <w:b/>
          <w:bCs/>
          <w:sz w:val="24"/>
          <w:szCs w:val="24"/>
          <w:lang w:val="en-US"/>
        </w:rPr>
        <w:t>………………………………………………………………………………………………………………………………</w:t>
      </w:r>
    </w:p>
    <w:p w14:paraId="0A90A501" w14:textId="77777777" w:rsidR="00D84E6C" w:rsidRPr="00C90DD0" w:rsidRDefault="00D84E6C" w:rsidP="00D84E6C">
      <w:pPr>
        <w:spacing w:after="0"/>
        <w:ind w:left="288"/>
        <w:rPr>
          <w:rFonts w:ascii="Lato" w:hAnsi="Lato"/>
          <w:b/>
          <w:bCs/>
        </w:rPr>
      </w:pPr>
      <w:r w:rsidRPr="00C90DD0">
        <w:rPr>
          <w:rFonts w:ascii="Lato" w:hAnsi="Lato"/>
          <w:b/>
          <w:bCs/>
        </w:rPr>
        <w:t>Data analysis:</w:t>
      </w:r>
    </w:p>
    <w:p w14:paraId="6A16CD4F" w14:textId="77777777" w:rsidR="00D84E6C" w:rsidRPr="00C90DD0" w:rsidRDefault="00D84E6C" w:rsidP="00D84E6C">
      <w:pPr>
        <w:spacing w:after="0"/>
        <w:ind w:left="288"/>
        <w:jc w:val="both"/>
        <w:rPr>
          <w:rFonts w:ascii="Lato" w:hAnsi="Lato"/>
        </w:rPr>
      </w:pPr>
      <w:r w:rsidRPr="00C90DD0">
        <w:rPr>
          <w:rFonts w:ascii="Lato" w:hAnsi="Lato"/>
          <w:b/>
          <w:bCs/>
        </w:rPr>
        <w:t>Method 1</w:t>
      </w:r>
      <w:r w:rsidRPr="00C90DD0">
        <w:rPr>
          <w:rFonts w:ascii="Lato" w:hAnsi="Lato"/>
        </w:rPr>
        <w:t xml:space="preserve">: Deduct Post-test score with Pre-test score. This is a simple arithmetic deduction, however, ensure that in both pre and post tests are the same participants. Match the names and numbers correctly. The positive scores will be the improvement. Caveats: It will score positive even by one mark more (for example </w:t>
      </w:r>
      <w:r>
        <w:rPr>
          <w:rFonts w:ascii="Lato" w:hAnsi="Lato"/>
        </w:rPr>
        <w:t xml:space="preserve">pretest </w:t>
      </w:r>
      <w:r w:rsidRPr="00C90DD0">
        <w:rPr>
          <w:rFonts w:ascii="Lato" w:hAnsi="Lato"/>
        </w:rPr>
        <w:t xml:space="preserve">90 to </w:t>
      </w:r>
      <w:r>
        <w:rPr>
          <w:rFonts w:ascii="Lato" w:hAnsi="Lato"/>
        </w:rPr>
        <w:t xml:space="preserve">post-test </w:t>
      </w:r>
      <w:r w:rsidRPr="00C90DD0">
        <w:rPr>
          <w:rFonts w:ascii="Lato" w:hAnsi="Lato"/>
        </w:rPr>
        <w:t xml:space="preserve">91) and thus does not consider the sampling error. </w:t>
      </w:r>
    </w:p>
    <w:p w14:paraId="07CF4783" w14:textId="77777777" w:rsidR="00D84E6C" w:rsidRPr="00C90DD0" w:rsidRDefault="00D84E6C" w:rsidP="00D84E6C">
      <w:pPr>
        <w:spacing w:after="0"/>
        <w:ind w:left="288"/>
        <w:jc w:val="both"/>
        <w:rPr>
          <w:rFonts w:ascii="Lato" w:hAnsi="Lato"/>
        </w:rPr>
      </w:pPr>
      <w:r w:rsidRPr="00C90DD0">
        <w:rPr>
          <w:rFonts w:ascii="Lato" w:hAnsi="Lato"/>
          <w:b/>
          <w:bCs/>
        </w:rPr>
        <w:t>Method 2</w:t>
      </w:r>
      <w:r w:rsidRPr="00C90DD0">
        <w:rPr>
          <w:rFonts w:ascii="Lato" w:hAnsi="Lato"/>
        </w:rPr>
        <w:t xml:space="preserve">: Do the same as in method 1 but with the introduction of confidence interval (CI).  </w:t>
      </w:r>
      <w:r>
        <w:rPr>
          <w:rFonts w:ascii="Lato" w:hAnsi="Lato"/>
        </w:rPr>
        <w:t>C</w:t>
      </w:r>
      <w:r w:rsidRPr="00C90DD0">
        <w:rPr>
          <w:rFonts w:ascii="Lato" w:hAnsi="Lato"/>
        </w:rPr>
        <w:t xml:space="preserve">ount only those positive results that score higher than the CI limit. Caveats: CI is applied across all AYs including those scoring already very high results and thus they may not show improvement even with their high scores if their post test score is within the CI. CI is same for all category of AYs and thus may constitute error in its application.     </w:t>
      </w:r>
    </w:p>
    <w:p w14:paraId="35F73113" w14:textId="77777777" w:rsidR="00D84E6C" w:rsidRPr="00C90DD0" w:rsidRDefault="00D84E6C" w:rsidP="00D84E6C">
      <w:pPr>
        <w:spacing w:after="0"/>
        <w:ind w:left="288"/>
        <w:jc w:val="both"/>
        <w:rPr>
          <w:rFonts w:ascii="Lato" w:hAnsi="Lato"/>
        </w:rPr>
      </w:pPr>
      <w:r w:rsidRPr="00C90DD0">
        <w:rPr>
          <w:rFonts w:ascii="Lato" w:hAnsi="Lato"/>
          <w:b/>
          <w:bCs/>
        </w:rPr>
        <w:t xml:space="preserve">Method3: </w:t>
      </w:r>
      <w:r w:rsidRPr="00C90DD0">
        <w:rPr>
          <w:rFonts w:ascii="Lato" w:hAnsi="Lato"/>
        </w:rPr>
        <w:t xml:space="preserve">Calculate mean scores achieved by the AYs of both pre and post-test. Compare the mean with test of significance. This will show improvement at group level. Caveats: It will not show improvement of AYs at individual level as in method 1 and 2. </w:t>
      </w:r>
    </w:p>
    <w:p w14:paraId="6722807D" w14:textId="77777777" w:rsidR="00D84E6C" w:rsidRPr="00C90DD0" w:rsidRDefault="00D84E6C" w:rsidP="00D84E6C">
      <w:pPr>
        <w:spacing w:after="0"/>
        <w:ind w:left="288"/>
        <w:jc w:val="both"/>
        <w:rPr>
          <w:rFonts w:ascii="Lato" w:hAnsi="Lato"/>
        </w:rPr>
      </w:pPr>
      <w:r w:rsidRPr="00C90DD0">
        <w:rPr>
          <w:rFonts w:ascii="Lato" w:hAnsi="Lato"/>
          <w:b/>
          <w:bCs/>
        </w:rPr>
        <w:t xml:space="preserve">Method 4: </w:t>
      </w:r>
      <w:r w:rsidRPr="00C90DD0">
        <w:rPr>
          <w:rFonts w:ascii="Lato" w:hAnsi="Lato"/>
        </w:rPr>
        <w:t xml:space="preserve">Establish a threshold based on mean score or other methods. AYs scoring higher than the threshold score will be considered as those who improved. The comparison will be percentage of AYs above the threshold score between pre and post-test. The difference between thresholds of two tests will be the improvement. </w:t>
      </w:r>
    </w:p>
    <w:p w14:paraId="31A82C67" w14:textId="77777777" w:rsidR="00D84E6C" w:rsidRPr="00C90DD0" w:rsidRDefault="00D84E6C" w:rsidP="00D84E6C">
      <w:pPr>
        <w:pStyle w:val="Textonotaalfinal"/>
        <w:ind w:left="288"/>
        <w:rPr>
          <w:rFonts w:ascii="Lato" w:hAnsi="Lato"/>
          <w:b/>
          <w:bCs/>
          <w:sz w:val="24"/>
          <w:szCs w:val="24"/>
          <w:lang w:val="en-US"/>
        </w:rPr>
      </w:pPr>
      <w:r w:rsidRPr="00C90DD0">
        <w:rPr>
          <w:rFonts w:ascii="Lato" w:hAnsi="Lato"/>
          <w:b/>
          <w:bCs/>
          <w:sz w:val="24"/>
          <w:szCs w:val="24"/>
          <w:lang w:val="en-US"/>
        </w:rPr>
        <w:t>………………………………………………………………………………………………………………………………</w:t>
      </w:r>
    </w:p>
    <w:p w14:paraId="1BBC41F6" w14:textId="77777777" w:rsidR="00D84E6C" w:rsidRPr="00D808EB" w:rsidRDefault="00D84E6C" w:rsidP="00D84E6C">
      <w:pPr>
        <w:pStyle w:val="Ttulo2"/>
        <w:ind w:left="288"/>
        <w:rPr>
          <w:rFonts w:ascii="Lato" w:hAnsi="Lato"/>
          <w:b/>
          <w:bCs w:val="0"/>
          <w:i/>
          <w:iCs/>
          <w:color w:val="002060"/>
          <w:sz w:val="24"/>
          <w:szCs w:val="24"/>
        </w:rPr>
      </w:pPr>
      <w:bookmarkStart w:id="83" w:name="_Toc210985220"/>
      <w:r w:rsidRPr="00D808EB">
        <w:rPr>
          <w:rFonts w:ascii="Lato" w:hAnsi="Lato"/>
          <w:b/>
          <w:i/>
          <w:iCs/>
          <w:color w:val="002060"/>
          <w:sz w:val="24"/>
          <w:szCs w:val="24"/>
        </w:rPr>
        <w:t>Indicator 3</w:t>
      </w:r>
      <w:r>
        <w:rPr>
          <w:rFonts w:ascii="Lato" w:hAnsi="Lato"/>
          <w:b/>
          <w:i/>
          <w:iCs/>
          <w:color w:val="002060"/>
          <w:sz w:val="24"/>
          <w:szCs w:val="24"/>
        </w:rPr>
        <w:t>3</w:t>
      </w:r>
      <w:r w:rsidRPr="00D808EB">
        <w:rPr>
          <w:rFonts w:ascii="Lato" w:hAnsi="Lato"/>
          <w:b/>
          <w:i/>
          <w:iCs/>
          <w:color w:val="002060"/>
          <w:sz w:val="24"/>
          <w:szCs w:val="24"/>
        </w:rPr>
        <w:t xml:space="preserve"> (Green Job):   #/% of AY who have developed competencies and attitudes to have a   Green Mindset</w:t>
      </w:r>
      <w:bookmarkEnd w:id="83"/>
    </w:p>
    <w:p w14:paraId="203B4C57" w14:textId="77777777" w:rsidR="00D84E6C" w:rsidRPr="00C90DD0" w:rsidRDefault="00D84E6C" w:rsidP="00D84E6C">
      <w:pPr>
        <w:ind w:left="288"/>
        <w:jc w:val="both"/>
        <w:rPr>
          <w:rFonts w:ascii="Lato" w:hAnsi="Lato"/>
        </w:rPr>
      </w:pPr>
      <w:r w:rsidRPr="00C90DD0">
        <w:rPr>
          <w:rFonts w:ascii="Lato" w:hAnsi="Lato"/>
          <w:b/>
          <w:bCs/>
        </w:rPr>
        <w:t>Definition</w:t>
      </w:r>
      <w:r w:rsidRPr="00C90DD0">
        <w:rPr>
          <w:rFonts w:ascii="Lato" w:hAnsi="Lato"/>
        </w:rPr>
        <w:t xml:space="preserve">: AYs who have attended training on climate change and have developed the minimum core competencies of green mindset after the training, assessed through a pre and post competency </w:t>
      </w:r>
      <w:proofErr w:type="gramStart"/>
      <w:r w:rsidRPr="00C90DD0">
        <w:rPr>
          <w:rFonts w:ascii="Lato" w:hAnsi="Lato"/>
        </w:rPr>
        <w:t>test .</w:t>
      </w:r>
      <w:proofErr w:type="gramEnd"/>
      <w:r w:rsidRPr="00C90DD0">
        <w:rPr>
          <w:rFonts w:ascii="Lato" w:hAnsi="Lato"/>
        </w:rPr>
        <w:t xml:space="preserve">   </w:t>
      </w:r>
    </w:p>
    <w:p w14:paraId="1DEC7482" w14:textId="77777777" w:rsidR="00D84E6C" w:rsidRPr="00C90DD0" w:rsidRDefault="00D84E6C" w:rsidP="00D84E6C">
      <w:pPr>
        <w:ind w:left="288"/>
        <w:jc w:val="both"/>
        <w:rPr>
          <w:rFonts w:ascii="Lato" w:hAnsi="Lato"/>
        </w:rPr>
      </w:pPr>
      <w:r w:rsidRPr="00C90DD0">
        <w:rPr>
          <w:rFonts w:ascii="Lato" w:hAnsi="Lato"/>
          <w:b/>
          <w:bCs/>
        </w:rPr>
        <w:t>Calculation method</w:t>
      </w:r>
      <w:r w:rsidRPr="00C90DD0">
        <w:rPr>
          <w:rFonts w:ascii="Lato" w:hAnsi="Lato"/>
        </w:rPr>
        <w:t xml:space="preserve">: </w:t>
      </w:r>
      <w:r w:rsidRPr="00C90DD0">
        <w:rPr>
          <w:rFonts w:ascii="Lato" w:hAnsi="Lato"/>
          <w:b/>
          <w:bCs/>
        </w:rPr>
        <w:t>Numerator</w:t>
      </w:r>
      <w:r w:rsidRPr="00C90DD0">
        <w:rPr>
          <w:rFonts w:ascii="Lato" w:hAnsi="Lato"/>
        </w:rPr>
        <w:t xml:space="preserve">: Number of AYs who improved their competency scores in the post test of green mind set training compared to pretest (Post-test minus Pretest) </w:t>
      </w:r>
      <w:r w:rsidRPr="00C90DD0">
        <w:rPr>
          <w:rFonts w:ascii="Lato" w:hAnsi="Lato"/>
          <w:b/>
          <w:bCs/>
        </w:rPr>
        <w:t>Denominator:</w:t>
      </w:r>
      <w:r w:rsidRPr="00C90DD0">
        <w:rPr>
          <w:rFonts w:ascii="Lato" w:hAnsi="Lato"/>
        </w:rPr>
        <w:t xml:space="preserve"> Total number of AYs who participated in the pre and post trainingX100.</w:t>
      </w:r>
    </w:p>
    <w:p w14:paraId="133E5CF8" w14:textId="77777777" w:rsidR="00D84E6C" w:rsidRPr="00C90DD0" w:rsidRDefault="00D84E6C" w:rsidP="00D84E6C">
      <w:pPr>
        <w:ind w:left="288"/>
        <w:jc w:val="both"/>
        <w:rPr>
          <w:rFonts w:ascii="Lato" w:hAnsi="Lato"/>
        </w:rPr>
      </w:pPr>
      <w:r w:rsidRPr="00C90DD0">
        <w:rPr>
          <w:rFonts w:ascii="Lato" w:hAnsi="Lato"/>
        </w:rPr>
        <w:t>……………………………………………………………………………………………………………………………………………….</w:t>
      </w:r>
    </w:p>
    <w:p w14:paraId="5A816358" w14:textId="77777777" w:rsidR="00D84E6C" w:rsidRPr="00C90DD0" w:rsidRDefault="00D84E6C" w:rsidP="00D84E6C">
      <w:pPr>
        <w:ind w:left="288"/>
        <w:jc w:val="both"/>
        <w:rPr>
          <w:rFonts w:ascii="Lato" w:hAnsi="Lato"/>
          <w:b/>
          <w:bCs/>
          <w:lang w:val="en-US"/>
        </w:rPr>
      </w:pPr>
      <w:r w:rsidRPr="00C90DD0">
        <w:rPr>
          <w:rFonts w:ascii="Lato" w:hAnsi="Lato"/>
          <w:b/>
          <w:bCs/>
        </w:rPr>
        <w:t xml:space="preserve">Model question or tool: Refer to : </w:t>
      </w:r>
      <w:hyperlink r:id="rId66" w:history="1">
        <w:r w:rsidRPr="00C90DD0">
          <w:rPr>
            <w:rStyle w:val="Hipervnculo"/>
            <w:rFonts w:ascii="Lato" w:hAnsi="Lato"/>
            <w:b/>
            <w:bCs/>
            <w:lang w:val="en-US"/>
          </w:rPr>
          <w:t>Draft Pre-Post Test_Participants_v5.docx</w:t>
        </w:r>
      </w:hyperlink>
    </w:p>
    <w:p w14:paraId="30CD0B39" w14:textId="77777777" w:rsidR="00D84E6C" w:rsidRPr="00C90DD0" w:rsidRDefault="00D84E6C" w:rsidP="00D84E6C">
      <w:pPr>
        <w:spacing w:after="0"/>
        <w:ind w:left="288"/>
        <w:jc w:val="both"/>
        <w:rPr>
          <w:rFonts w:ascii="Lato" w:hAnsi="Lato"/>
          <w:b/>
          <w:bCs/>
        </w:rPr>
      </w:pPr>
      <w:r w:rsidRPr="00C90DD0">
        <w:rPr>
          <w:rFonts w:ascii="Lato" w:hAnsi="Lato"/>
          <w:b/>
          <w:bCs/>
        </w:rPr>
        <w:t xml:space="preserve">Data analysis: </w:t>
      </w:r>
      <w:r w:rsidRPr="00C90DD0">
        <w:rPr>
          <w:rFonts w:ascii="Lato" w:hAnsi="Lato"/>
        </w:rPr>
        <w:t>Deduct pre and post-test individual scores and count the positive scores made by the AYs</w:t>
      </w:r>
      <w:r w:rsidRPr="00C90DD0">
        <w:rPr>
          <w:rFonts w:ascii="Lato" w:hAnsi="Lato"/>
          <w:b/>
          <w:bCs/>
        </w:rPr>
        <w:t xml:space="preserve">. </w:t>
      </w:r>
      <w:r w:rsidRPr="00C90DD0">
        <w:rPr>
          <w:rFonts w:ascii="Lato" w:hAnsi="Lato"/>
        </w:rPr>
        <w:t>The tool is not yet implemented and thus yet to see the results of the analysis</w:t>
      </w:r>
      <w:r w:rsidRPr="00C90DD0">
        <w:rPr>
          <w:rFonts w:ascii="Lato" w:hAnsi="Lato"/>
          <w:b/>
          <w:bCs/>
        </w:rPr>
        <w:t xml:space="preserve">      </w:t>
      </w:r>
    </w:p>
    <w:p w14:paraId="453464E5" w14:textId="77777777" w:rsidR="00D84E6C" w:rsidRPr="00C90DD0" w:rsidRDefault="00D84E6C" w:rsidP="00D84E6C">
      <w:pPr>
        <w:spacing w:after="0"/>
        <w:ind w:left="288"/>
        <w:jc w:val="both"/>
        <w:rPr>
          <w:rFonts w:ascii="Lato" w:hAnsi="Lato"/>
          <w:b/>
          <w:bCs/>
        </w:rPr>
      </w:pPr>
      <w:r w:rsidRPr="00C90DD0">
        <w:rPr>
          <w:rFonts w:ascii="Lato" w:hAnsi="Lato"/>
          <w:b/>
          <w:bCs/>
        </w:rPr>
        <w:t>…………………………………………………………………………………………………………………………………………..</w:t>
      </w:r>
    </w:p>
    <w:p w14:paraId="060F8135" w14:textId="77777777" w:rsidR="00D84E6C" w:rsidRPr="00D808EB" w:rsidRDefault="00D84E6C" w:rsidP="00D84E6C">
      <w:pPr>
        <w:pStyle w:val="Ttulo2"/>
        <w:ind w:firstLine="288"/>
        <w:rPr>
          <w:rFonts w:ascii="Lato" w:hAnsi="Lato"/>
          <w:b/>
          <w:bCs w:val="0"/>
          <w:i/>
          <w:iCs/>
          <w:color w:val="002060"/>
          <w:sz w:val="24"/>
          <w:szCs w:val="24"/>
        </w:rPr>
      </w:pPr>
      <w:bookmarkStart w:id="84" w:name="_Toc210985221"/>
      <w:r w:rsidRPr="00D808EB">
        <w:rPr>
          <w:rFonts w:ascii="Lato" w:hAnsi="Lato"/>
          <w:b/>
          <w:i/>
          <w:iCs/>
          <w:color w:val="002060"/>
          <w:sz w:val="24"/>
          <w:szCs w:val="24"/>
        </w:rPr>
        <w:t>Indicator 3</w:t>
      </w:r>
      <w:r>
        <w:rPr>
          <w:rFonts w:ascii="Lato" w:hAnsi="Lato"/>
          <w:b/>
          <w:i/>
          <w:iCs/>
          <w:color w:val="002060"/>
          <w:sz w:val="24"/>
          <w:szCs w:val="24"/>
        </w:rPr>
        <w:t>4</w:t>
      </w:r>
      <w:r w:rsidRPr="00D808EB">
        <w:rPr>
          <w:rFonts w:ascii="Lato" w:hAnsi="Lato"/>
          <w:b/>
          <w:i/>
          <w:iCs/>
          <w:color w:val="002060"/>
          <w:sz w:val="24"/>
          <w:szCs w:val="24"/>
        </w:rPr>
        <w:t>: (Green Job) #/% of AY who have developed a Green Mindset</w:t>
      </w:r>
      <w:bookmarkEnd w:id="84"/>
    </w:p>
    <w:p w14:paraId="1BDC83D5" w14:textId="77777777" w:rsidR="00D84E6C" w:rsidRDefault="00D84E6C" w:rsidP="00D84E6C">
      <w:pPr>
        <w:ind w:left="288"/>
        <w:jc w:val="both"/>
        <w:rPr>
          <w:rFonts w:ascii="Lato" w:hAnsi="Lato"/>
          <w:b/>
          <w:bCs/>
        </w:rPr>
      </w:pPr>
    </w:p>
    <w:p w14:paraId="75BA30FB" w14:textId="77777777" w:rsidR="00D84E6C" w:rsidRPr="00C90DD0" w:rsidRDefault="00D84E6C" w:rsidP="00D84E6C">
      <w:pPr>
        <w:ind w:left="288"/>
        <w:jc w:val="both"/>
        <w:rPr>
          <w:rFonts w:ascii="Lato" w:hAnsi="Lato"/>
        </w:rPr>
      </w:pPr>
      <w:r w:rsidRPr="00C90DD0">
        <w:rPr>
          <w:rFonts w:ascii="Lato" w:hAnsi="Lato"/>
          <w:b/>
          <w:bCs/>
        </w:rPr>
        <w:t xml:space="preserve">Definition: </w:t>
      </w:r>
      <w:r w:rsidRPr="00C90DD0">
        <w:rPr>
          <w:rFonts w:ascii="Lato" w:hAnsi="Lato"/>
        </w:rPr>
        <w:t>The indicator will measure the changes in behaviour of AYs in relation to the climate change actions and behaviours after the post training on green mindset. The actions which should be specified later will include actions taken by AYs on personal or social level to promote green jobs or contribute to reduce climate change effects.</w:t>
      </w:r>
    </w:p>
    <w:p w14:paraId="02F60CA4" w14:textId="77777777" w:rsidR="00D84E6C" w:rsidRPr="00C90DD0" w:rsidRDefault="00D84E6C" w:rsidP="00D84E6C">
      <w:pPr>
        <w:spacing w:after="0"/>
        <w:ind w:left="288"/>
        <w:jc w:val="both"/>
        <w:rPr>
          <w:rFonts w:ascii="Lato" w:hAnsi="Lato"/>
          <w:lang w:val="en-US"/>
        </w:rPr>
      </w:pPr>
      <w:r w:rsidRPr="00C90DD0">
        <w:rPr>
          <w:rFonts w:ascii="Lato" w:hAnsi="Lato"/>
          <w:b/>
          <w:bCs/>
        </w:rPr>
        <w:lastRenderedPageBreak/>
        <w:t xml:space="preserve">Calculation method: </w:t>
      </w:r>
      <w:r w:rsidRPr="00C90DD0">
        <w:rPr>
          <w:rFonts w:ascii="Lato" w:hAnsi="Lato"/>
          <w:lang w:val="en-US"/>
        </w:rPr>
        <w:t xml:space="preserve">Numerator: # of AY who are acting on environmental and climate change issues / </w:t>
      </w:r>
      <w:r w:rsidRPr="000E48DB">
        <w:rPr>
          <w:rFonts w:ascii="Lato" w:hAnsi="Lato"/>
          <w:lang w:val="en-US"/>
        </w:rPr>
        <w:t xml:space="preserve">Denominator: # of AY who participated in the Green Mindset training </w:t>
      </w:r>
      <w:r w:rsidRPr="00C90DD0">
        <w:rPr>
          <w:rFonts w:ascii="Lato" w:hAnsi="Lato"/>
          <w:lang w:val="en-US"/>
        </w:rPr>
        <w:t>(It</w:t>
      </w:r>
      <w:r w:rsidRPr="000E48DB">
        <w:rPr>
          <w:rFonts w:ascii="Lato" w:hAnsi="Lato"/>
          <w:lang w:val="en-US"/>
        </w:rPr>
        <w:t xml:space="preserve"> might also be a qualitative </w:t>
      </w:r>
      <w:r w:rsidRPr="00C90DD0">
        <w:rPr>
          <w:rFonts w:ascii="Lato" w:hAnsi="Lato"/>
          <w:lang w:val="en-US"/>
        </w:rPr>
        <w:t>study)</w:t>
      </w:r>
    </w:p>
    <w:p w14:paraId="344FA202" w14:textId="77777777" w:rsidR="00D84E6C" w:rsidRPr="000E48DB" w:rsidRDefault="00D84E6C" w:rsidP="00D84E6C">
      <w:pPr>
        <w:spacing w:after="0"/>
        <w:ind w:left="288"/>
        <w:jc w:val="both"/>
        <w:rPr>
          <w:rFonts w:ascii="Lato" w:hAnsi="Lato"/>
          <w:lang w:val="en-US"/>
        </w:rPr>
      </w:pPr>
      <w:r w:rsidRPr="00C90DD0">
        <w:rPr>
          <w:rFonts w:ascii="Lato" w:hAnsi="Lato"/>
          <w:b/>
          <w:bCs/>
        </w:rPr>
        <w:t>…</w:t>
      </w:r>
      <w:r w:rsidRPr="00C90DD0">
        <w:rPr>
          <w:rFonts w:ascii="Lato" w:hAnsi="Lato"/>
          <w:lang w:val="en-US"/>
        </w:rPr>
        <w:t>……………………………………………………………………………………………………………………………………………..</w:t>
      </w:r>
    </w:p>
    <w:p w14:paraId="6E06E391" w14:textId="77777777" w:rsidR="00D84E6C" w:rsidRPr="00C90DD0" w:rsidRDefault="00D84E6C" w:rsidP="00D84E6C">
      <w:pPr>
        <w:ind w:left="288"/>
        <w:jc w:val="both"/>
        <w:rPr>
          <w:rFonts w:ascii="Lato" w:hAnsi="Lato"/>
          <w:b/>
          <w:bCs/>
        </w:rPr>
      </w:pPr>
      <w:r w:rsidRPr="00C90DD0">
        <w:rPr>
          <w:rFonts w:ascii="Lato" w:hAnsi="Lato"/>
          <w:b/>
          <w:bCs/>
        </w:rPr>
        <w:t>Model questions:</w:t>
      </w:r>
    </w:p>
    <w:p w14:paraId="19553567" w14:textId="77777777" w:rsidR="00D84E6C" w:rsidRPr="00C90DD0" w:rsidRDefault="00D84E6C" w:rsidP="00D84E6C">
      <w:pPr>
        <w:pStyle w:val="Prrafodelista"/>
        <w:numPr>
          <w:ilvl w:val="0"/>
          <w:numId w:val="74"/>
        </w:numPr>
        <w:spacing w:after="160" w:line="259" w:lineRule="auto"/>
        <w:jc w:val="both"/>
        <w:rPr>
          <w:rFonts w:ascii="Lato" w:hAnsi="Lato"/>
        </w:rPr>
      </w:pPr>
      <w:r w:rsidRPr="00C90DD0">
        <w:rPr>
          <w:rFonts w:ascii="Lato" w:hAnsi="Lato"/>
        </w:rPr>
        <w:t>Did you participate in a green mindset /environment training organized by Power 4 AY project?    ____________Yes/No</w:t>
      </w:r>
    </w:p>
    <w:p w14:paraId="74EE707B" w14:textId="77777777" w:rsidR="00D84E6C" w:rsidRPr="00C90DD0" w:rsidRDefault="00D84E6C" w:rsidP="00D84E6C">
      <w:pPr>
        <w:pStyle w:val="Prrafodelista"/>
        <w:numPr>
          <w:ilvl w:val="0"/>
          <w:numId w:val="74"/>
        </w:numPr>
        <w:spacing w:after="160" w:line="259" w:lineRule="auto"/>
        <w:jc w:val="both"/>
        <w:rPr>
          <w:rFonts w:ascii="Lato" w:hAnsi="Lato"/>
        </w:rPr>
      </w:pPr>
      <w:r w:rsidRPr="00C90DD0">
        <w:rPr>
          <w:rFonts w:ascii="Lato" w:hAnsi="Lato"/>
        </w:rPr>
        <w:t xml:space="preserve">After the training, did you take any action at your personal level that could help reduce climate change effect? </w:t>
      </w:r>
    </w:p>
    <w:p w14:paraId="7A5E0422" w14:textId="77777777" w:rsidR="00D84E6C" w:rsidRPr="00C90DD0" w:rsidRDefault="00D84E6C" w:rsidP="00D84E6C">
      <w:pPr>
        <w:pStyle w:val="Prrafodelista"/>
        <w:numPr>
          <w:ilvl w:val="1"/>
          <w:numId w:val="74"/>
        </w:numPr>
        <w:spacing w:after="160" w:line="259" w:lineRule="auto"/>
        <w:jc w:val="both"/>
        <w:rPr>
          <w:rFonts w:ascii="Lato" w:hAnsi="Lato"/>
        </w:rPr>
      </w:pPr>
      <w:r w:rsidRPr="00C90DD0">
        <w:rPr>
          <w:rFonts w:ascii="Lato" w:hAnsi="Lato"/>
        </w:rPr>
        <w:t xml:space="preserve">Yes    b. No </w:t>
      </w:r>
    </w:p>
    <w:p w14:paraId="03D18A76" w14:textId="77777777" w:rsidR="00D84E6C" w:rsidRPr="00C90DD0" w:rsidRDefault="00D84E6C" w:rsidP="00D84E6C">
      <w:pPr>
        <w:pStyle w:val="Prrafodelista"/>
        <w:numPr>
          <w:ilvl w:val="0"/>
          <w:numId w:val="74"/>
        </w:numPr>
        <w:spacing w:after="160" w:line="259" w:lineRule="auto"/>
        <w:jc w:val="both"/>
        <w:rPr>
          <w:rFonts w:ascii="Lato" w:hAnsi="Lato"/>
        </w:rPr>
      </w:pPr>
      <w:r w:rsidRPr="00C90DD0">
        <w:rPr>
          <w:rFonts w:ascii="Lato" w:hAnsi="Lato"/>
        </w:rPr>
        <w:t xml:space="preserve">What kind of action did you take? ……1, 2, 3, 4, 5 </w:t>
      </w:r>
    </w:p>
    <w:p w14:paraId="18B978F5" w14:textId="77777777" w:rsidR="00D84E6C" w:rsidRPr="00C90DD0" w:rsidRDefault="00D84E6C" w:rsidP="00D84E6C">
      <w:pPr>
        <w:pStyle w:val="Prrafodelista"/>
        <w:numPr>
          <w:ilvl w:val="0"/>
          <w:numId w:val="74"/>
        </w:numPr>
        <w:spacing w:after="160" w:line="259" w:lineRule="auto"/>
        <w:jc w:val="both"/>
        <w:rPr>
          <w:rFonts w:ascii="Lato" w:hAnsi="Lato"/>
        </w:rPr>
      </w:pPr>
      <w:r w:rsidRPr="00C90DD0">
        <w:rPr>
          <w:rFonts w:ascii="Lato" w:hAnsi="Lato"/>
        </w:rPr>
        <w:t>After the training, did you take or participate in any action at community level that could help reduce the effect of climate change? __________Yes/No</w:t>
      </w:r>
    </w:p>
    <w:p w14:paraId="1E62094D" w14:textId="77777777" w:rsidR="00D84E6C" w:rsidRPr="00C90DD0" w:rsidRDefault="00D84E6C" w:rsidP="00D84E6C">
      <w:pPr>
        <w:pStyle w:val="Prrafodelista"/>
        <w:numPr>
          <w:ilvl w:val="0"/>
          <w:numId w:val="74"/>
        </w:numPr>
        <w:spacing w:after="160" w:line="259" w:lineRule="auto"/>
        <w:jc w:val="both"/>
        <w:rPr>
          <w:rFonts w:ascii="Lato" w:hAnsi="Lato"/>
        </w:rPr>
      </w:pPr>
      <w:r w:rsidRPr="00C90DD0">
        <w:rPr>
          <w:rFonts w:ascii="Lato" w:hAnsi="Lato"/>
        </w:rPr>
        <w:t xml:space="preserve">In what kind of action did you participate? __________1, 2, 3, 4, 5 </w:t>
      </w:r>
    </w:p>
    <w:p w14:paraId="320B8E97" w14:textId="77777777" w:rsidR="00D84E6C" w:rsidRPr="00C90DD0" w:rsidRDefault="00D84E6C" w:rsidP="00D84E6C">
      <w:pPr>
        <w:pStyle w:val="Prrafodelista"/>
        <w:numPr>
          <w:ilvl w:val="0"/>
          <w:numId w:val="74"/>
        </w:numPr>
        <w:spacing w:after="160" w:line="259" w:lineRule="auto"/>
        <w:jc w:val="both"/>
        <w:rPr>
          <w:rFonts w:ascii="Lato" w:hAnsi="Lato"/>
        </w:rPr>
      </w:pPr>
      <w:r w:rsidRPr="00C90DD0">
        <w:rPr>
          <w:rFonts w:ascii="Lato" w:hAnsi="Lato"/>
        </w:rPr>
        <w:t>Did you persuade others to do climate friendly activities? _____Yes/No</w:t>
      </w:r>
    </w:p>
    <w:p w14:paraId="0069F281" w14:textId="77777777" w:rsidR="00D84E6C" w:rsidRDefault="00D84E6C" w:rsidP="00D84E6C">
      <w:pPr>
        <w:pStyle w:val="Prrafodelista"/>
        <w:numPr>
          <w:ilvl w:val="0"/>
          <w:numId w:val="74"/>
        </w:numPr>
        <w:spacing w:after="160" w:line="259" w:lineRule="auto"/>
        <w:jc w:val="both"/>
        <w:rPr>
          <w:rFonts w:ascii="Lato" w:hAnsi="Lato"/>
        </w:rPr>
      </w:pPr>
      <w:r w:rsidRPr="00C90DD0">
        <w:rPr>
          <w:rFonts w:ascii="Lato" w:hAnsi="Lato"/>
        </w:rPr>
        <w:t xml:space="preserve">What were the activities that you persuaded others to do? _____1, 2, 3, 4, 5, others  </w:t>
      </w:r>
    </w:p>
    <w:p w14:paraId="7B88E273" w14:textId="77777777" w:rsidR="00D84E6C" w:rsidRPr="003D250B" w:rsidRDefault="00D84E6C" w:rsidP="00D84E6C">
      <w:pPr>
        <w:ind w:left="288"/>
        <w:jc w:val="both"/>
        <w:rPr>
          <w:rFonts w:ascii="Lato" w:hAnsi="Lato"/>
        </w:rPr>
      </w:pPr>
      <w:r>
        <w:rPr>
          <w:rFonts w:ascii="Lato" w:hAnsi="Lato"/>
        </w:rPr>
        <w:t xml:space="preserve">(Include qualitative questions also and collect data through FGD/KII to support the result of above questions) </w:t>
      </w:r>
    </w:p>
    <w:p w14:paraId="4D6460B2" w14:textId="77777777" w:rsidR="00D84E6C" w:rsidRPr="00C90DD0" w:rsidRDefault="00D84E6C" w:rsidP="00D84E6C">
      <w:pPr>
        <w:ind w:firstLine="288"/>
        <w:jc w:val="both"/>
        <w:rPr>
          <w:rFonts w:ascii="Lato" w:hAnsi="Lato"/>
        </w:rPr>
      </w:pPr>
      <w:r w:rsidRPr="00C90DD0">
        <w:rPr>
          <w:rFonts w:ascii="Lato" w:hAnsi="Lato"/>
        </w:rPr>
        <w:t xml:space="preserve">……………………………………………………………………………………………………………………………………………… </w:t>
      </w:r>
    </w:p>
    <w:p w14:paraId="1EDE6BC0" w14:textId="77777777" w:rsidR="00D84E6C" w:rsidRPr="00C90DD0" w:rsidRDefault="00D84E6C" w:rsidP="00D84E6C">
      <w:pPr>
        <w:ind w:left="288" w:firstLine="52"/>
        <w:jc w:val="both"/>
        <w:rPr>
          <w:rFonts w:ascii="Lato" w:hAnsi="Lato"/>
        </w:rPr>
      </w:pPr>
      <w:r w:rsidRPr="00C90DD0">
        <w:rPr>
          <w:rFonts w:ascii="Lato" w:hAnsi="Lato"/>
          <w:b/>
          <w:bCs/>
        </w:rPr>
        <w:t xml:space="preserve">Data analysis: </w:t>
      </w:r>
      <w:r w:rsidRPr="00C90DD0">
        <w:rPr>
          <w:rFonts w:ascii="Lato" w:hAnsi="Lato"/>
        </w:rPr>
        <w:t xml:space="preserve">All questions should be </w:t>
      </w:r>
      <w:proofErr w:type="gramStart"/>
      <w:r w:rsidRPr="00C90DD0">
        <w:rPr>
          <w:rFonts w:ascii="Lato" w:hAnsi="Lato"/>
        </w:rPr>
        <w:t>taken into account</w:t>
      </w:r>
      <w:proofErr w:type="gramEnd"/>
      <w:r w:rsidRPr="00C90DD0">
        <w:rPr>
          <w:rFonts w:ascii="Lato" w:hAnsi="Lato"/>
        </w:rPr>
        <w:t xml:space="preserve"> to assess the change of mindset of AYs. </w:t>
      </w:r>
      <w:r w:rsidRPr="000E54EB">
        <w:rPr>
          <w:rFonts w:ascii="Lato" w:hAnsi="Lato"/>
          <w:b/>
          <w:bCs/>
          <w:i/>
          <w:iCs/>
        </w:rPr>
        <w:t>QN 2, 4 and 6 are the key questions to assess changes in behaviours or in the attitudes, and if AYs responded</w:t>
      </w:r>
      <w:r>
        <w:rPr>
          <w:rFonts w:ascii="Lato" w:hAnsi="Lato"/>
        </w:rPr>
        <w:t xml:space="preserve"> “</w:t>
      </w:r>
      <w:r w:rsidRPr="000E54EB">
        <w:rPr>
          <w:rFonts w:ascii="Lato" w:hAnsi="Lato"/>
          <w:b/>
          <w:bCs/>
          <w:i/>
          <w:iCs/>
        </w:rPr>
        <w:t>yes to any of the three questions, they can be considered having green mindset. However, their responses should be verified with the subsequent questions that detail the types of activities they took part</w:t>
      </w:r>
      <w:r w:rsidRPr="00C90DD0">
        <w:rPr>
          <w:rFonts w:ascii="Lato" w:hAnsi="Lato"/>
        </w:rPr>
        <w:t xml:space="preserve">. Since these are new questions, data analysis techniques are yet to be tested. </w:t>
      </w:r>
      <w:r>
        <w:rPr>
          <w:rFonts w:ascii="Lato" w:hAnsi="Lato"/>
        </w:rPr>
        <w:t xml:space="preserve">Also collect qualitative data to support the quantitative findings. </w:t>
      </w:r>
    </w:p>
    <w:p w14:paraId="55D86B7B" w14:textId="77777777" w:rsidR="00D84E6C" w:rsidRPr="00C90DD0" w:rsidRDefault="00D84E6C" w:rsidP="00D84E6C">
      <w:pPr>
        <w:ind w:left="288" w:firstLine="52"/>
        <w:jc w:val="both"/>
        <w:rPr>
          <w:rFonts w:ascii="Lato" w:hAnsi="Lato"/>
        </w:rPr>
      </w:pPr>
      <w:r w:rsidRPr="00C90DD0">
        <w:rPr>
          <w:rFonts w:ascii="Lato" w:hAnsi="Lato"/>
          <w:b/>
          <w:bCs/>
        </w:rPr>
        <w:t>_______________________________________________________________________________________</w:t>
      </w:r>
    </w:p>
    <w:p w14:paraId="6AA03981" w14:textId="77777777" w:rsidR="00D84E6C" w:rsidRPr="00C90DD0" w:rsidRDefault="00D84E6C" w:rsidP="00D84E6C">
      <w:pPr>
        <w:ind w:left="288" w:firstLine="52"/>
        <w:jc w:val="both"/>
        <w:rPr>
          <w:rFonts w:ascii="Lato" w:hAnsi="Lato"/>
        </w:rPr>
      </w:pPr>
      <w:r w:rsidRPr="00C90DD0">
        <w:rPr>
          <w:rFonts w:ascii="Lato" w:hAnsi="Lato"/>
        </w:rPr>
        <w:t xml:space="preserve">    </w:t>
      </w:r>
      <w:r>
        <w:rPr>
          <w:rFonts w:ascii="Lato" w:hAnsi="Lato"/>
        </w:rPr>
        <w:t xml:space="preserve">THE END </w:t>
      </w:r>
      <w:r w:rsidRPr="00C90DD0">
        <w:rPr>
          <w:rFonts w:ascii="Lato" w:hAnsi="Lato"/>
        </w:rPr>
        <w:t xml:space="preserve">   </w:t>
      </w:r>
      <w:r w:rsidRPr="00C90DD0">
        <w:rPr>
          <w:rFonts w:ascii="Lato" w:hAnsi="Lato"/>
        </w:rPr>
        <w:tab/>
      </w:r>
    </w:p>
    <w:p w14:paraId="73A6822E" w14:textId="77777777" w:rsidR="00AD70B6" w:rsidRPr="00930463" w:rsidRDefault="00AD70B6" w:rsidP="00AD70B6">
      <w:pPr>
        <w:rPr>
          <w:rFonts w:ascii="Lato" w:hAnsi="Lato"/>
        </w:rPr>
      </w:pPr>
    </w:p>
    <w:sectPr w:rsidR="00AD70B6" w:rsidRPr="00930463" w:rsidSect="00D84E6C">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6" w:author="Marin, Manuela" w:date="2024-03-04T17:24:00Z" w:initials="MM">
    <w:p w14:paraId="1FCAF251" w14:textId="77777777" w:rsidR="00D84E6C" w:rsidRDefault="00D84E6C" w:rsidP="00D84E6C">
      <w:pPr>
        <w:pStyle w:val="Textocomentario"/>
      </w:pPr>
      <w:r>
        <w:rPr>
          <w:rStyle w:val="Refdecomentario"/>
        </w:rPr>
        <w:annotationRef/>
      </w:r>
      <w:r>
        <w:rPr>
          <w:lang w:val="it-IT"/>
        </w:rPr>
        <w:t xml:space="preserve">According to the new strategy indicator, through SC programmes we will be reporting on AY who are in employment, education or training, to contrast NEET. This is very much in line with our approach in the POWER. </w:t>
      </w:r>
    </w:p>
    <w:p w14:paraId="47BEC8D8" w14:textId="77777777" w:rsidR="00D84E6C" w:rsidRDefault="00D84E6C" w:rsidP="00D84E6C">
      <w:pPr>
        <w:pStyle w:val="Textocomentario"/>
      </w:pPr>
      <w:r>
        <w:rPr>
          <w:lang w:val="it-IT"/>
        </w:rPr>
        <w:t xml:space="preserve">In our case, we need to decide whether at goal level we want to report on secondary data on NEET and then report on AY in employment, education or training that are targeted by our programme at outcome level. </w:t>
      </w:r>
    </w:p>
    <w:p w14:paraId="7D2BE1E1" w14:textId="77777777" w:rsidR="00D84E6C" w:rsidRDefault="00D84E6C" w:rsidP="00D84E6C">
      <w:pPr>
        <w:pStyle w:val="Textocomentario"/>
      </w:pPr>
      <w:r>
        <w:rPr>
          <w:lang w:val="it-IT"/>
        </w:rPr>
        <w:t>This indicator is a composit indicator that combines the one measured through the DWQ and another one capturing AY who have undertaken further education opportunities. These are measured on the target population and then merged, so I am unsure whether to keep the merged indicator at goal level - and focusing on the target population - or to keep the goal level focused on higher population data</w:t>
      </w:r>
    </w:p>
  </w:comment>
  <w:comment w:id="37" w:author="Cons. Uprety, Dinesh Kumar" w:date="2024-03-11T11:25:00Z" w:initials="CK">
    <w:p w14:paraId="178565A8" w14:textId="77777777" w:rsidR="00D84E6C" w:rsidRDefault="00D84E6C" w:rsidP="00D84E6C">
      <w:pPr>
        <w:pStyle w:val="Textocomentario"/>
      </w:pPr>
      <w:r>
        <w:t xml:space="preserve">NEET is already a goal level indicator. If we want to introduce a new contrast indicator of NEET, need to include this in the M&amp;E Matrix first at the appropriate level, which is I think outcome 3. If we want to include this in the midline, also the COs who are responsible to monitor this indicator should be officially informed.    </w:t>
      </w:r>
      <w:r>
        <w:rPr>
          <w:rStyle w:val="Refdecomentario"/>
        </w:rPr>
        <w:annotationRef/>
      </w:r>
    </w:p>
    <w:p w14:paraId="7399ADAD" w14:textId="77777777" w:rsidR="00D84E6C" w:rsidRDefault="00D84E6C" w:rsidP="00D84E6C">
      <w:pPr>
        <w:pStyle w:val="Textocomentario"/>
      </w:pPr>
    </w:p>
  </w:comment>
  <w:comment w:id="50" w:author="Marin, Manuela" w:date="2023-08-07T16:14:00Z" w:initials="MM">
    <w:p w14:paraId="69A8C945" w14:textId="77777777" w:rsidR="00D84E6C" w:rsidRDefault="00D84E6C" w:rsidP="00D84E6C">
      <w:r>
        <w:t>In my opinion this question should be revised, so that the enumerator asks: "where would you go if you need sexual or reproductive health services, information or medical help? we shuold then consider that they know where to go if they give an answer that shows they are informed. otherwise we should consider it as a "they don't know"</w:t>
      </w:r>
      <w:r>
        <w:annotationRef/>
      </w:r>
    </w:p>
  </w:comment>
  <w:comment w:id="56" w:author="Marin, Manuela" w:date="2023-08-07T16:34:00Z" w:initials="MM">
    <w:p w14:paraId="0B3E4CFD" w14:textId="77777777" w:rsidR="00D84E6C" w:rsidRDefault="00D84E6C" w:rsidP="00D84E6C">
      <w:r>
        <w:t>Please, could you kindly align this to the previous one: Proportion of AY enrolled in the education system? sorry for the confusion.</w:t>
      </w:r>
      <w:r>
        <w:annotationRef/>
      </w:r>
    </w:p>
  </w:comment>
  <w:comment w:id="55" w:author="Cons. Uprety, Dinesh Kumar" w:date="2023-08-13T09:33:00Z" w:initials="CK">
    <w:p w14:paraId="701C2F1E" w14:textId="77777777" w:rsidR="00D84E6C" w:rsidRDefault="00D84E6C" w:rsidP="00D84E6C">
      <w:r>
        <w:t>ok</w:t>
      </w:r>
      <w:r>
        <w:annotationRef/>
      </w:r>
    </w:p>
  </w:comment>
  <w:comment w:id="60" w:author="Marin, Manuela" w:date="2023-08-07T16:38:00Z" w:initials="MM">
    <w:p w14:paraId="04488E5C" w14:textId="77777777" w:rsidR="00D84E6C" w:rsidRDefault="00D84E6C" w:rsidP="00D84E6C">
      <w:r>
        <w:t xml:space="preserve">Looking at the proposed model questions, in the calculation method could you clarify whether parents should answer positevely to </w:t>
      </w:r>
      <w:r w:rsidRPr="315F74DC">
        <w:rPr>
          <w:i/>
          <w:iCs/>
        </w:rPr>
        <w:t xml:space="preserve">all questions </w:t>
      </w:r>
      <w:r>
        <w:t>in  order to show support, or if  this would be ok with 3 out of 4, etc?</w:t>
      </w:r>
      <w:r>
        <w:annotationRef/>
      </w:r>
    </w:p>
  </w:comment>
  <w:comment w:id="61" w:author="Cons. Uprety, Dinesh Kumar" w:date="2023-08-13T09:15:00Z" w:initials="CK">
    <w:p w14:paraId="6E8A07A8" w14:textId="77777777" w:rsidR="00D84E6C" w:rsidRDefault="00D84E6C" w:rsidP="00D84E6C">
      <w:r>
        <w:t xml:space="preserve">The questions were later added here to objectively verify the parents' support to education.  Now the parent should response either fully or mostly for QN 2 and state yes to all QN 3, 4 and 5.  </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D2BE1E1" w15:done="1"/>
  <w15:commentEx w15:paraId="7399ADAD" w15:paraIdParent="7D2BE1E1" w15:done="1"/>
  <w15:commentEx w15:paraId="69A8C945" w15:done="1"/>
  <w15:commentEx w15:paraId="0B3E4CFD" w15:done="1"/>
  <w15:commentEx w15:paraId="701C2F1E" w15:done="1"/>
  <w15:commentEx w15:paraId="04488E5C" w15:done="1"/>
  <w15:commentEx w15:paraId="6E8A07A8" w15:paraIdParent="04488E5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12715EA" w16cex:dateUtc="2024-03-04T16:24:00Z"/>
  <w16cex:commentExtensible w16cex:durableId="46CAE102" w16cex:dateUtc="2024-03-11T05:40:00Z"/>
  <w16cex:commentExtensible w16cex:durableId="7AF67FD1" w16cex:dateUtc="2023-08-07T14:14:00Z"/>
  <w16cex:commentExtensible w16cex:durableId="6DDB0C37" w16cex:dateUtc="2023-08-07T14:34:00Z"/>
  <w16cex:commentExtensible w16cex:durableId="06008AF9" w16cex:dateUtc="2023-08-13T03:48:00Z"/>
  <w16cex:commentExtensible w16cex:durableId="720061EE" w16cex:dateUtc="2023-08-07T14:38:00Z"/>
  <w16cex:commentExtensible w16cex:durableId="671C9289" w16cex:dateUtc="2023-08-13T03: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D2BE1E1" w16cid:durableId="312715EA"/>
  <w16cid:commentId w16cid:paraId="7399ADAD" w16cid:durableId="46CAE102"/>
  <w16cid:commentId w16cid:paraId="69A8C945" w16cid:durableId="7AF67FD1"/>
  <w16cid:commentId w16cid:paraId="0B3E4CFD" w16cid:durableId="6DDB0C37"/>
  <w16cid:commentId w16cid:paraId="701C2F1E" w16cid:durableId="06008AF9"/>
  <w16cid:commentId w16cid:paraId="04488E5C" w16cid:durableId="720061EE"/>
  <w16cid:commentId w16cid:paraId="6E8A07A8" w16cid:durableId="671C92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2C802" w14:textId="77777777" w:rsidR="00AD1F61" w:rsidRDefault="00AD1F61" w:rsidP="00C702C7">
      <w:pPr>
        <w:spacing w:after="0" w:line="240" w:lineRule="auto"/>
      </w:pPr>
      <w:r>
        <w:separator/>
      </w:r>
    </w:p>
    <w:p w14:paraId="77AFCF03" w14:textId="77777777" w:rsidR="00AD1F61" w:rsidRDefault="00AD1F61"/>
  </w:endnote>
  <w:endnote w:type="continuationSeparator" w:id="0">
    <w:p w14:paraId="23344511" w14:textId="77777777" w:rsidR="00AD1F61" w:rsidRDefault="00AD1F61" w:rsidP="00C702C7">
      <w:pPr>
        <w:spacing w:after="0" w:line="240" w:lineRule="auto"/>
      </w:pPr>
      <w:r>
        <w:continuationSeparator/>
      </w:r>
    </w:p>
    <w:p w14:paraId="274A6DA7" w14:textId="77777777" w:rsidR="00AD1F61" w:rsidRDefault="00AD1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Infant Std">
    <w:altName w:val="Cambria"/>
    <w:panose1 w:val="00000000000000000000"/>
    <w:charset w:val="00"/>
    <w:family w:val="swiss"/>
    <w:notTrueType/>
    <w:pitch w:val="variable"/>
    <w:sig w:usb0="00000003"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Trade Gothic LT Com Cn">
    <w:altName w:val="Franklin Gothic Demi Cond"/>
    <w:charset w:val="00"/>
    <w:family w:val="swiss"/>
    <w:pitch w:val="variable"/>
    <w:sig w:usb0="00000001"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w:altName w:val="Arial"/>
    <w:charset w:val="B1"/>
    <w:family w:val="swiss"/>
    <w:pitch w:val="variable"/>
    <w:sig w:usb0="00000000" w:usb1="00000000" w:usb2="00000000" w:usb3="00000000" w:csb0="000001F7" w:csb1="00000000"/>
  </w:font>
  <w:font w:name="Lato">
    <w:panose1 w:val="020F0502020204030203"/>
    <w:charset w:val="00"/>
    <w:family w:val="swiss"/>
    <w:pitch w:val="variable"/>
    <w:sig w:usb0="A00000AF" w:usb1="5000604B"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Gill Sans MT">
    <w:charset w:val="00"/>
    <w:family w:val="swiss"/>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F4BFC" w14:textId="77777777" w:rsidR="00930463" w:rsidRDefault="0093046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07C4D" w14:textId="77777777" w:rsidR="00AD70B6" w:rsidRDefault="00AD70B6" w:rsidP="0079305A">
    <w:pPr>
      <w:pStyle w:val="Piedepgina"/>
      <w:tabs>
        <w:tab w:val="right" w:pos="902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07C4E" w14:textId="77777777" w:rsidR="00AD70B6" w:rsidRDefault="00AD70B6" w:rsidP="00805255">
    <w:pPr>
      <w:pStyle w:val="Website"/>
    </w:pPr>
  </w:p>
  <w:p w14:paraId="70807C4F" w14:textId="77777777" w:rsidR="00AD70B6" w:rsidRDefault="00AD70B6" w:rsidP="00245005">
    <w:pPr>
      <w:pStyle w:val="Piedepgina"/>
      <w:ind w:firstLine="7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07C51" w14:textId="13072CEB" w:rsidR="00AD70B6" w:rsidRPr="00430740" w:rsidRDefault="00AD70B6" w:rsidP="00805255">
    <w:pPr>
      <w:pStyle w:val="Piedepgina"/>
      <w:jc w:val="right"/>
      <w:rPr>
        <w:sz w:val="18"/>
        <w:szCs w:val="18"/>
      </w:rPr>
    </w:pPr>
    <w:r w:rsidRPr="00430740">
      <w:rPr>
        <w:sz w:val="18"/>
        <w:szCs w:val="18"/>
      </w:rPr>
      <w:fldChar w:fldCharType="begin"/>
    </w:r>
    <w:r w:rsidRPr="00430740">
      <w:rPr>
        <w:sz w:val="18"/>
        <w:szCs w:val="18"/>
      </w:rPr>
      <w:instrText xml:space="preserve"> PAGE  \* Arabic  \* MERGEFORMAT </w:instrText>
    </w:r>
    <w:r w:rsidRPr="00430740">
      <w:rPr>
        <w:sz w:val="18"/>
        <w:szCs w:val="18"/>
      </w:rPr>
      <w:fldChar w:fldCharType="separate"/>
    </w:r>
    <w:r w:rsidR="00930463">
      <w:rPr>
        <w:noProof/>
        <w:sz w:val="18"/>
        <w:szCs w:val="18"/>
      </w:rPr>
      <w:t>10</w:t>
    </w:r>
    <w:r w:rsidRPr="00430740">
      <w:rP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07C53" w14:textId="329E594E" w:rsidR="00AD70B6" w:rsidRPr="00434FEB" w:rsidRDefault="00AD70B6" w:rsidP="00434FEB">
    <w:pPr>
      <w:pStyle w:val="paragraph"/>
      <w:spacing w:before="0" w:beforeAutospacing="0" w:after="0" w:afterAutospacing="0"/>
      <w:jc w:val="center"/>
      <w:textAlignment w:val="baseline"/>
      <w:rPr>
        <w:rFonts w:ascii="Segoe UI" w:hAnsi="Segoe UI" w:cs="Segoe UI"/>
        <w:sz w:val="18"/>
        <w:szCs w:val="18"/>
        <w:lang w:val="en-US"/>
      </w:rPr>
    </w:pPr>
    <w:r>
      <w:rPr>
        <w:rStyle w:val="normaltextrun"/>
        <w:rFonts w:ascii="Gill Sans MT" w:hAnsi="Gill Sans MT" w:cs="Segoe UI"/>
        <w:color w:val="000000"/>
        <w:sz w:val="22"/>
        <w:szCs w:val="22"/>
      </w:rPr>
      <w:t> </w:t>
    </w:r>
    <w:r>
      <w:rPr>
        <w:rStyle w:val="eop"/>
        <w:rFonts w:ascii="Gill Sans MT" w:hAnsi="Gill Sans MT" w:cs="Segoe UI"/>
        <w:color w:val="000000"/>
        <w:sz w:val="22"/>
        <w:szCs w:val="22"/>
        <w:lang w:val="en-US"/>
      </w:rPr>
      <w:t> </w:t>
    </w:r>
    <w:r>
      <w:rPr>
        <w:sz w:val="18"/>
        <w:szCs w:val="18"/>
      </w:rPr>
      <w:tab/>
    </w:r>
    <w:r>
      <w:rPr>
        <w:sz w:val="18"/>
        <w:szCs w:val="18"/>
      </w:rPr>
      <w:tab/>
    </w:r>
    <w:r>
      <w:rPr>
        <w:sz w:val="18"/>
        <w:szCs w:val="18"/>
      </w:rPr>
      <w:tab/>
    </w:r>
    <w:r w:rsidRPr="00430740">
      <w:rPr>
        <w:sz w:val="18"/>
        <w:szCs w:val="18"/>
      </w:rPr>
      <w:fldChar w:fldCharType="begin"/>
    </w:r>
    <w:r w:rsidRPr="00430740">
      <w:rPr>
        <w:sz w:val="18"/>
        <w:szCs w:val="18"/>
      </w:rPr>
      <w:instrText xml:space="preserve"> PAGE  \* Arabic  \* MERGEFORMAT </w:instrText>
    </w:r>
    <w:r w:rsidRPr="00430740">
      <w:rPr>
        <w:sz w:val="18"/>
        <w:szCs w:val="18"/>
      </w:rPr>
      <w:fldChar w:fldCharType="separate"/>
    </w:r>
    <w:r w:rsidR="00930463">
      <w:rPr>
        <w:noProof/>
        <w:sz w:val="18"/>
        <w:szCs w:val="18"/>
      </w:rPr>
      <w:t>14</w:t>
    </w:r>
    <w:r w:rsidRPr="00430740">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B3E8A" w14:textId="77777777" w:rsidR="00AD1F61" w:rsidRDefault="00AD1F61" w:rsidP="00C702C7">
      <w:pPr>
        <w:spacing w:after="0" w:line="240" w:lineRule="auto"/>
      </w:pPr>
      <w:r>
        <w:separator/>
      </w:r>
    </w:p>
    <w:p w14:paraId="579AE5D9" w14:textId="77777777" w:rsidR="00AD1F61" w:rsidRDefault="00AD1F61"/>
  </w:footnote>
  <w:footnote w:type="continuationSeparator" w:id="0">
    <w:p w14:paraId="355FD9F7" w14:textId="77777777" w:rsidR="00AD1F61" w:rsidRDefault="00AD1F61" w:rsidP="00C702C7">
      <w:pPr>
        <w:spacing w:after="0" w:line="240" w:lineRule="auto"/>
      </w:pPr>
      <w:r>
        <w:continuationSeparator/>
      </w:r>
    </w:p>
    <w:p w14:paraId="3939B4F8" w14:textId="77777777" w:rsidR="00AD1F61" w:rsidRDefault="00AD1F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279F3" w14:textId="77777777" w:rsidR="00930463" w:rsidRDefault="0093046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07C4A" w14:textId="77777777" w:rsidR="00AD70B6" w:rsidRDefault="00AD70B6" w:rsidP="001F23DB">
    <w:pPr>
      <w:pStyle w:val="Encabezado"/>
      <w:spacing w:before="180"/>
    </w:pPr>
    <w:r>
      <w:rPr>
        <w:noProof/>
        <w:lang w:eastAsia="en-GB"/>
      </w:rPr>
      <mc:AlternateContent>
        <mc:Choice Requires="wpg">
          <w:drawing>
            <wp:anchor distT="0" distB="0" distL="114300" distR="114300" simplePos="0" relativeHeight="251655168" behindDoc="1" locked="0" layoutInCell="1" allowOverlap="1" wp14:anchorId="70807C54" wp14:editId="6579233A">
              <wp:simplePos x="0" y="0"/>
              <wp:positionH relativeFrom="page">
                <wp:posOffset>155575</wp:posOffset>
              </wp:positionH>
              <wp:positionV relativeFrom="page">
                <wp:posOffset>189121</wp:posOffset>
              </wp:positionV>
              <wp:extent cx="7461504" cy="1179576"/>
              <wp:effectExtent l="0" t="0" r="6350" b="190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7461504" cy="1179576"/>
                        <a:chOff x="0" y="-443977"/>
                        <a:chExt cx="6933524" cy="1197928"/>
                      </a:xfrm>
                    </wpg:grpSpPr>
                    <wps:wsp>
                      <wps:cNvPr id="6" name="Rectangle 6"/>
                      <wps:cNvSpPr/>
                      <wps:spPr>
                        <a:xfrm>
                          <a:off x="0" y="-443977"/>
                          <a:ext cx="152400" cy="1187764"/>
                        </a:xfrm>
                        <a:prstGeom prst="rect">
                          <a:avLst/>
                        </a:prstGeom>
                        <a:solidFill>
                          <a:srgbClr val="ED1C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6780571" y="-438682"/>
                          <a:ext cx="152400" cy="1187764"/>
                        </a:xfrm>
                        <a:prstGeom prst="rect">
                          <a:avLst/>
                        </a:prstGeom>
                        <a:solidFill>
                          <a:srgbClr val="ED1C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rot="5400000">
                          <a:off x="3392129" y="-2787444"/>
                          <a:ext cx="152400" cy="6930390"/>
                        </a:xfrm>
                        <a:prstGeom prst="rect">
                          <a:avLst/>
                        </a:prstGeom>
                        <a:solidFill>
                          <a:srgbClr val="ED1C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3" style="position:absolute;margin-left:12.25pt;margin-top:14.9pt;width:587.5pt;height:92.9pt;flip:y;z-index:-251661312;mso-position-horizontal-relative:page;mso-position-vertical-relative:page;mso-width-relative:margin;mso-height-relative:margin" coordsize="69335,11979" coordorigin=",-4439" o:spid="_x0000_s1026" w14:anchorId="65AB2A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">
              <v:rect id="Rectangle 6" style="position:absolute;top:-4439;width:1524;height:11876;visibility:visible;mso-wrap-style:square;v-text-anchor:middle" o:spid="_x0000_s1027" fillcolor="#ed1c24"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"/>
              <v:rect id="Rectangle 8" style="position:absolute;left:67805;top:-4386;width:1524;height:11876;visibility:visible;mso-wrap-style:square;v-text-anchor:middle" o:spid="_x0000_s1028" fillcolor="#ed1c24"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"/>
              <v:rect id="Rectangle 9" style="position:absolute;left:33921;top:-27875;width:1524;height:69304;rotation:90;visibility:visible;mso-wrap-style:square;v-text-anchor:middle" o:spid="_x0000_s1029" fillcolor="#ed1c24"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"/>
              <w10:wrap anchorx="page" anchory="page"/>
            </v:group>
          </w:pict>
        </mc:Fallback>
      </mc:AlternateContent>
    </w:r>
    <w:r>
      <w:t>Report</w:t>
    </w:r>
  </w:p>
  <w:p w14:paraId="70807C4B" w14:textId="77777777" w:rsidR="00AD70B6" w:rsidRDefault="00AD70B6" w:rsidP="004B39E2">
    <w:pPr>
      <w:pStyle w:val="Encabezado"/>
    </w:pPr>
    <w:r>
      <w:rPr>
        <w:noProof/>
        <w:lang w:eastAsia="en-GB"/>
      </w:rPr>
      <w:drawing>
        <wp:anchor distT="0" distB="0" distL="114300" distR="114300" simplePos="0" relativeHeight="251658240" behindDoc="0" locked="0" layoutInCell="1" allowOverlap="1" wp14:anchorId="70807C56" wp14:editId="5C895848">
          <wp:simplePos x="0" y="0"/>
          <wp:positionH relativeFrom="column">
            <wp:posOffset>-3175</wp:posOffset>
          </wp:positionH>
          <wp:positionV relativeFrom="paragraph">
            <wp:posOffset>569433</wp:posOffset>
          </wp:positionV>
          <wp:extent cx="6659880" cy="66675"/>
          <wp:effectExtent l="0" t="0" r="762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 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59880" cy="66675"/>
                  </a:xfrm>
                  <a:prstGeom prst="rect">
                    <a:avLst/>
                  </a:prstGeom>
                </pic:spPr>
              </pic:pic>
            </a:graphicData>
          </a:graphic>
          <wp14:sizeRelH relativeFrom="page">
            <wp14:pctWidth>0</wp14:pctWidth>
          </wp14:sizeRelH>
          <wp14:sizeRelV relativeFrom="page">
            <wp14:pctHeight>0</wp14:pctHeight>
          </wp14:sizeRelV>
        </wp:anchor>
      </w:drawing>
    </w:r>
  </w:p>
  <w:p w14:paraId="70807C4C" w14:textId="77777777" w:rsidR="00AD70B6" w:rsidRPr="004B39E2" w:rsidRDefault="00AD70B6" w:rsidP="004B39E2">
    <w:pPr>
      <w:pStyle w:val="Encabezado"/>
      <w:rPr>
        <w:sz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FBCF7" w14:textId="77777777" w:rsidR="00930463" w:rsidRDefault="00930463">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07C50" w14:textId="69740926" w:rsidR="00AD70B6" w:rsidRDefault="00AD70B6" w:rsidP="004B39E2">
    <w:pPr>
      <w:pStyle w:val="Encabezado"/>
    </w:pPr>
    <w:r>
      <w:rPr>
        <w:noProof/>
        <w:lang w:eastAsia="en-GB"/>
      </w:rPr>
      <mc:AlternateContent>
        <mc:Choice Requires="wpg">
          <w:drawing>
            <wp:anchor distT="0" distB="0" distL="114300" distR="114300" simplePos="0" relativeHeight="251656192" behindDoc="0" locked="0" layoutInCell="1" allowOverlap="1" wp14:anchorId="70807C58" wp14:editId="74034EFC">
              <wp:simplePos x="0" y="0"/>
              <wp:positionH relativeFrom="page">
                <wp:posOffset>152185</wp:posOffset>
              </wp:positionH>
              <wp:positionV relativeFrom="page">
                <wp:posOffset>153035</wp:posOffset>
              </wp:positionV>
              <wp:extent cx="7461250" cy="1216025"/>
              <wp:effectExtent l="0" t="0" r="6350" b="3175"/>
              <wp:wrapNone/>
              <wp:docPr id="39" name="Group 39"/>
              <wp:cNvGraphicFramePr/>
              <a:graphic xmlns:a="http://schemas.openxmlformats.org/drawingml/2006/main">
                <a:graphicData uri="http://schemas.microsoft.com/office/word/2010/wordprocessingGroup">
                  <wpg:wgp>
                    <wpg:cNvGrpSpPr/>
                    <wpg:grpSpPr>
                      <a:xfrm>
                        <a:off x="0" y="0"/>
                        <a:ext cx="7461250" cy="1216029"/>
                        <a:chOff x="0" y="0"/>
                        <a:chExt cx="7232015" cy="1219835"/>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2015" cy="1219835"/>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87079" y="893135"/>
                          <a:ext cx="6659880" cy="67945"/>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39" style="position:absolute;margin-left:12pt;margin-top:12.05pt;width:587.5pt;height:95.75pt;z-index:251656192;mso-position-horizontal-relative:page;mso-position-vertical-relative:page;mso-width-relative:margin;mso-height-relative:margin" coordsize="72320,12198" o:spid="_x0000_s1026" w14:anchorId="78676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0" style="position:absolute;width:72320;height:1219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">
                <v:imagedata o:title="" r:id="rId3"/>
              </v:shape>
              <v:shape id="Picture 41" style="position:absolute;left:2870;top:8931;width:66599;height:67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">
                <v:imagedata o:title="" r:id="rId4"/>
              </v:shape>
              <w10:wrap anchorx="page" anchory="page"/>
            </v:group>
          </w:pict>
        </mc:Fallback>
      </mc:AlternateContent>
    </w:r>
    <w:r>
      <w:rPr>
        <w:noProof/>
        <w:lang w:eastAsia="en-GB"/>
      </w:rPr>
      <w:drawing>
        <wp:anchor distT="0" distB="0" distL="114300" distR="114300" simplePos="0" relativeHeight="251675648" behindDoc="1" locked="0" layoutInCell="1" allowOverlap="1" wp14:anchorId="00EBA071" wp14:editId="1C0CA118">
          <wp:simplePos x="0" y="0"/>
          <wp:positionH relativeFrom="column">
            <wp:posOffset>4216603</wp:posOffset>
          </wp:positionH>
          <wp:positionV relativeFrom="page">
            <wp:posOffset>356870</wp:posOffset>
          </wp:positionV>
          <wp:extent cx="2862072" cy="713232"/>
          <wp:effectExtent l="0" t="0" r="0" b="0"/>
          <wp:wrapNone/>
          <wp:docPr id="111" name="Picture 111" descr="../../../LOGOS/SCUS_ENG_LOGO/C3_Logos/HORIZONTAL/ColPos/PNG/SCUS_Logo_Horiz_ColPos_RG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SCUS_ENG_LOGO/C3_Logos/HORIZONTAL/ColPos/PNG/SCUS_Logo_Horiz_ColPos_RGB-0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62072" cy="713232"/>
                  </a:xfrm>
                  <a:prstGeom prst="rect">
                    <a:avLst/>
                  </a:prstGeom>
                  <a:noFill/>
                  <a:ln>
                    <a:noFill/>
                  </a:ln>
                </pic:spPr>
              </pic:pic>
            </a:graphicData>
          </a:graphic>
          <wp14:sizeRelH relativeFrom="page">
            <wp14:pctWidth>0</wp14:pctWidth>
          </wp14:sizeRelH>
          <wp14:sizeRelV relativeFrom="page">
            <wp14:pctHeight>0</wp14:pctHeight>
          </wp14:sizeRelV>
        </wp:anchor>
      </w:drawing>
    </w:r>
    <w:r>
      <w:t>Report Title</w:t>
    </w:r>
  </w:p>
  <w:p w14:paraId="66367701" w14:textId="7FAE1D05" w:rsidR="00AD70B6" w:rsidRPr="004516E3" w:rsidRDefault="00AD70B6" w:rsidP="004516E3">
    <w:pPr>
      <w:pStyle w:val="Encabezado"/>
      <w:rPr>
        <w:color w:val="auto"/>
        <w:sz w:val="28"/>
        <w:szCs w:val="28"/>
      </w:rPr>
    </w:pPr>
    <w:r>
      <w:rPr>
        <w:color w:val="auto"/>
        <w:sz w:val="28"/>
        <w:szCs w:val="28"/>
      </w:rPr>
      <w:t>Month Date Year - Country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89049" w14:textId="77777777" w:rsidR="00AD70B6" w:rsidRDefault="00AD70B6" w:rsidP="004B339E">
    <w:pPr>
      <w:pStyle w:val="Encabezado"/>
    </w:pPr>
    <w:r>
      <w:rPr>
        <w:noProof/>
        <w:lang w:eastAsia="en-GB"/>
      </w:rPr>
      <w:drawing>
        <wp:anchor distT="0" distB="0" distL="114300" distR="114300" simplePos="0" relativeHeight="251681792" behindDoc="1" locked="0" layoutInCell="1" allowOverlap="1" wp14:anchorId="5B7B56DA" wp14:editId="25BFC50F">
          <wp:simplePos x="0" y="0"/>
          <wp:positionH relativeFrom="column">
            <wp:posOffset>4216603</wp:posOffset>
          </wp:positionH>
          <wp:positionV relativeFrom="page">
            <wp:posOffset>356870</wp:posOffset>
          </wp:positionV>
          <wp:extent cx="2862072" cy="713232"/>
          <wp:effectExtent l="0" t="0" r="0" b="0"/>
          <wp:wrapNone/>
          <wp:docPr id="112" name="Picture 112" descr="../../../LOGOS/SCUS_ENG_LOGO/C3_Logos/HORIZONTAL/ColPos/PNG/SCUS_Logo_Horiz_ColPos_RG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SCUS_ENG_LOGO/C3_Logos/HORIZONTAL/ColPos/PNG/SCUS_Logo_Horiz_ColPos_RGB-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62072" cy="7132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80768" behindDoc="0" locked="0" layoutInCell="1" allowOverlap="1" wp14:anchorId="48F79E73" wp14:editId="5E867EFD">
              <wp:simplePos x="0" y="0"/>
              <wp:positionH relativeFrom="page">
                <wp:posOffset>153035</wp:posOffset>
              </wp:positionH>
              <wp:positionV relativeFrom="page">
                <wp:posOffset>153035</wp:posOffset>
              </wp:positionV>
              <wp:extent cx="7461504" cy="1216152"/>
              <wp:effectExtent l="0" t="0" r="6350" b="6985"/>
              <wp:wrapNone/>
              <wp:docPr id="86" name="Group 86"/>
              <wp:cNvGraphicFramePr/>
              <a:graphic xmlns:a="http://schemas.openxmlformats.org/drawingml/2006/main">
                <a:graphicData uri="http://schemas.microsoft.com/office/word/2010/wordprocessingGroup">
                  <wpg:wgp>
                    <wpg:cNvGrpSpPr/>
                    <wpg:grpSpPr>
                      <a:xfrm>
                        <a:off x="0" y="0"/>
                        <a:ext cx="7461504" cy="1216155"/>
                        <a:chOff x="0" y="0"/>
                        <a:chExt cx="7232015" cy="1219835"/>
                      </a:xfrm>
                    </wpg:grpSpPr>
                    <pic:pic xmlns:pic="http://schemas.openxmlformats.org/drawingml/2006/picture">
                      <pic:nvPicPr>
                        <pic:cNvPr id="87" name="Picture 8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232015" cy="1219835"/>
                        </a:xfrm>
                        <a:prstGeom prst="rect">
                          <a:avLst/>
                        </a:prstGeom>
                      </pic:spPr>
                    </pic:pic>
                    <pic:pic xmlns:pic="http://schemas.openxmlformats.org/drawingml/2006/picture">
                      <pic:nvPicPr>
                        <pic:cNvPr id="88" name="Picture 88"/>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87079" y="893135"/>
                          <a:ext cx="6659880" cy="67945"/>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86" style="position:absolute;margin-left:12.05pt;margin-top:12.05pt;width:587.5pt;height:95.75pt;z-index:251680768;mso-position-horizontal-relative:page;mso-position-vertical-relative:page;mso-width-relative:margin;mso-height-relative:margin" coordsize="72320,12198" o:spid="_x0000_s1026" w14:anchorId="1C5024A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7" style="position:absolute;width:72320;height:1219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">
                <v:imagedata o:title="" r:id="rId4"/>
              </v:shape>
              <v:shape id="Picture 88" style="position:absolute;left:2870;top:8931;width:66599;height:67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">
                <v:imagedata o:title="" r:id="rId5"/>
              </v:shape>
              <w10:wrap anchorx="page" anchory="page"/>
            </v:group>
          </w:pict>
        </mc:Fallback>
      </mc:AlternateContent>
    </w:r>
    <w:r>
      <w:t>Report Title</w:t>
    </w:r>
  </w:p>
  <w:p w14:paraId="70807C52" w14:textId="5B7794E7" w:rsidR="00AD70B6" w:rsidRPr="004D360F" w:rsidRDefault="00AD70B6">
    <w:pPr>
      <w:pStyle w:val="Encabezado"/>
      <w:rPr>
        <w:color w:val="auto"/>
        <w:sz w:val="28"/>
        <w:szCs w:val="28"/>
      </w:rPr>
    </w:pPr>
    <w:r>
      <w:rPr>
        <w:color w:val="auto"/>
        <w:sz w:val="28"/>
        <w:szCs w:val="28"/>
      </w:rPr>
      <w:t>Month Date Year - Country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63FB1" w14:textId="72C7202F" w:rsidR="00AD70B6" w:rsidRDefault="00930463" w:rsidP="004B46E2">
    <w:pPr>
      <w:pStyle w:val="Encabezado"/>
    </w:pPr>
    <w:r>
      <w:rPr>
        <w:noProof/>
        <w:lang w:eastAsia="en-GB"/>
      </w:rPr>
      <mc:AlternateContent>
        <mc:Choice Requires="wpg">
          <w:drawing>
            <wp:anchor distT="0" distB="0" distL="114300" distR="114300" simplePos="0" relativeHeight="251654143" behindDoc="0" locked="0" layoutInCell="1" allowOverlap="1" wp14:anchorId="1BCACB13" wp14:editId="53E1A29A">
              <wp:simplePos x="0" y="0"/>
              <wp:positionH relativeFrom="page">
                <wp:posOffset>190500</wp:posOffset>
              </wp:positionH>
              <wp:positionV relativeFrom="page">
                <wp:posOffset>181610</wp:posOffset>
              </wp:positionV>
              <wp:extent cx="7461250" cy="1216025"/>
              <wp:effectExtent l="0" t="0" r="6350" b="3175"/>
              <wp:wrapNone/>
              <wp:docPr id="94" name="Group 94"/>
              <wp:cNvGraphicFramePr/>
              <a:graphic xmlns:a="http://schemas.openxmlformats.org/drawingml/2006/main">
                <a:graphicData uri="http://schemas.microsoft.com/office/word/2010/wordprocessingGroup">
                  <wpg:wgp>
                    <wpg:cNvGrpSpPr/>
                    <wpg:grpSpPr>
                      <a:xfrm>
                        <a:off x="0" y="0"/>
                        <a:ext cx="7461250" cy="1216025"/>
                        <a:chOff x="125559" y="893135"/>
                        <a:chExt cx="7232015" cy="1219835"/>
                      </a:xfrm>
                    </wpg:grpSpPr>
                    <pic:pic xmlns:pic="http://schemas.openxmlformats.org/drawingml/2006/picture">
                      <pic:nvPicPr>
                        <pic:cNvPr id="95" name="Picture 9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25559" y="893135"/>
                          <a:ext cx="7232015" cy="1219835"/>
                        </a:xfrm>
                        <a:prstGeom prst="rect">
                          <a:avLst/>
                        </a:prstGeom>
                      </pic:spPr>
                    </pic:pic>
                    <pic:pic xmlns:pic="http://schemas.openxmlformats.org/drawingml/2006/picture">
                      <pic:nvPicPr>
                        <pic:cNvPr id="96" name="Picture 9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87079" y="893135"/>
                          <a:ext cx="6659880" cy="67945"/>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94" style="position:absolute;margin-left:15pt;margin-top:14.3pt;width:587.5pt;height:95.75pt;z-index:251654143;mso-position-horizontal-relative:page;mso-position-vertical-relative:page;mso-width-relative:margin;mso-height-relative:margin" coordsize="72320,12198" coordorigin="1255,8931" o:spid="_x0000_s1026" w14:anchorId="419619A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5" style="position:absolute;left:1255;top:8931;width:72320;height:1219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">
                <v:imagedata o:title="" r:id="rId3"/>
                <v:path arrowok="t"/>
              </v:shape>
              <v:shape id="Picture 96" style="position:absolute;left:2870;top:8931;width:66599;height:67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">
                <v:imagedata o:title="" r:id="rId4"/>
                <v:path arrowok="t"/>
              </v:shape>
              <w10:wrap anchorx="page" anchory="page"/>
            </v:group>
          </w:pict>
        </mc:Fallback>
      </mc:AlternateContent>
    </w:r>
    <w:r>
      <w:rPr>
        <w:noProof/>
        <w:lang w:eastAsia="en-GB"/>
      </w:rPr>
      <w:drawing>
        <wp:anchor distT="0" distB="0" distL="114300" distR="114300" simplePos="0" relativeHeight="251687936" behindDoc="1" locked="0" layoutInCell="1" allowOverlap="1" wp14:anchorId="5D852113" wp14:editId="3719DC39">
          <wp:simplePos x="0" y="0"/>
          <wp:positionH relativeFrom="margin">
            <wp:align>right</wp:align>
          </wp:positionH>
          <wp:positionV relativeFrom="topMargin">
            <wp:posOffset>366395</wp:posOffset>
          </wp:positionV>
          <wp:extent cx="2766060" cy="71310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SCUS_ENG_LOGO/C3_Logos/HORIZONTAL/ColPos/PNG/SCUS_Logo_Horiz_ColPos_RGB-01.pn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2766060"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AD70B6">
      <w:t>Report Title</w:t>
    </w:r>
  </w:p>
  <w:p w14:paraId="11F6B1F7" w14:textId="474BE111" w:rsidR="00AD70B6" w:rsidRPr="004516E3" w:rsidRDefault="00AD70B6" w:rsidP="004B339E">
    <w:pPr>
      <w:pStyle w:val="Encabezado"/>
      <w:rPr>
        <w:color w:val="auto"/>
        <w:sz w:val="28"/>
        <w:szCs w:val="28"/>
      </w:rPr>
    </w:pPr>
    <w:r>
      <w:rPr>
        <w:color w:val="auto"/>
        <w:sz w:val="28"/>
        <w:szCs w:val="28"/>
      </w:rPr>
      <w:t>Month Date Year - Country</w:t>
    </w:r>
  </w:p>
  <w:p w14:paraId="77380C65" w14:textId="0B1654FD" w:rsidR="00AD70B6" w:rsidRPr="00E45821" w:rsidRDefault="00AD70B6" w:rsidP="004B39E2">
    <w:pPr>
      <w:pStyle w:val="Encabezado"/>
      <w:rPr>
        <w:color w:val="auto"/>
        <w:sz w:val="28"/>
        <w:szCs w:val="2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FA601" w14:textId="4105B56E" w:rsidR="00AD70B6" w:rsidRDefault="00AD70B6">
    <w:pPr>
      <w:pStyle w:val="Encabezado"/>
    </w:pPr>
    <w:r>
      <w:rPr>
        <w:noProof/>
        <w:lang w:eastAsia="en-GB"/>
      </w:rPr>
      <mc:AlternateContent>
        <mc:Choice Requires="wpg">
          <w:drawing>
            <wp:anchor distT="0" distB="0" distL="114300" distR="114300" simplePos="0" relativeHeight="251671552" behindDoc="1" locked="0" layoutInCell="1" allowOverlap="1" wp14:anchorId="5B005BD7" wp14:editId="37D01B07">
              <wp:simplePos x="0" y="0"/>
              <wp:positionH relativeFrom="page">
                <wp:posOffset>155643</wp:posOffset>
              </wp:positionH>
              <wp:positionV relativeFrom="page">
                <wp:posOffset>155643</wp:posOffset>
              </wp:positionV>
              <wp:extent cx="7461504" cy="1179576"/>
              <wp:effectExtent l="0" t="0" r="6350" b="1905"/>
              <wp:wrapNone/>
              <wp:docPr id="66" name="Group 66"/>
              <wp:cNvGraphicFramePr/>
              <a:graphic xmlns:a="http://schemas.openxmlformats.org/drawingml/2006/main">
                <a:graphicData uri="http://schemas.microsoft.com/office/word/2010/wordprocessingGroup">
                  <wpg:wgp>
                    <wpg:cNvGrpSpPr/>
                    <wpg:grpSpPr>
                      <a:xfrm>
                        <a:off x="0" y="0"/>
                        <a:ext cx="7461504" cy="1179576"/>
                        <a:chOff x="0" y="0"/>
                        <a:chExt cx="7461107" cy="1179030"/>
                      </a:xfrm>
                    </wpg:grpSpPr>
                    <pic:pic xmlns:pic="http://schemas.openxmlformats.org/drawingml/2006/picture">
                      <pic:nvPicPr>
                        <pic:cNvPr id="67" name="Picture 67"/>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1107" cy="1179030"/>
                        </a:xfrm>
                        <a:prstGeom prst="rect">
                          <a:avLst/>
                        </a:prstGeom>
                      </pic:spPr>
                    </pic:pic>
                    <pic:pic xmlns:pic="http://schemas.openxmlformats.org/drawingml/2006/picture">
                      <pic:nvPicPr>
                        <pic:cNvPr id="68" name="Picture 6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87079" y="893135"/>
                          <a:ext cx="6659880" cy="67945"/>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66" style="position:absolute;margin-left:12.25pt;margin-top:12.25pt;width:587.5pt;height:92.9pt;z-index:-251644928;mso-position-horizontal-relative:page;mso-position-vertical-relative:page;mso-width-relative:margin;mso-height-relative:margin" coordsize="74611,11790" o:spid="_x0000_s1026" w14:anchorId="55B3AFE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7" style="position:absolute;width:74611;height:11790;visibility:visible;mso-wrap-style:square" o:spid="_x0000_s102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">
                <v:imagedata o:title="" r:id="rId3"/>
                <o:lock v:ext="edit" aspectratio="f"/>
              </v:shape>
              <v:shape id="Picture 68" style="position:absolute;left:2870;top:8931;width:66599;height:67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">
                <v:imagedata o:title="" r:id="rId4"/>
              </v:shape>
              <w10:wrap anchorx="page" anchory="page"/>
            </v:group>
          </w:pict>
        </mc:Fallback>
      </mc:AlternateContent>
    </w:r>
    <w:r>
      <w:t>Appendices</w:t>
    </w:r>
  </w:p>
  <w:p w14:paraId="130E22CB" w14:textId="77777777" w:rsidR="00AD70B6" w:rsidRPr="0034247F" w:rsidRDefault="00AD70B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3FFACE26"/>
    <w:lvl w:ilvl="0">
      <w:start w:val="1"/>
      <w:numFmt w:val="bullet"/>
      <w:pStyle w:val="Listaconvietas2"/>
      <w:lvlText w:val=""/>
      <w:lvlJc w:val="left"/>
      <w:pPr>
        <w:ind w:left="644" w:hanging="360"/>
      </w:pPr>
      <w:rPr>
        <w:rFonts w:ascii="Symbol" w:hAnsi="Symbol" w:hint="default"/>
        <w:sz w:val="18"/>
      </w:rPr>
    </w:lvl>
  </w:abstractNum>
  <w:abstractNum w:abstractNumId="1" w15:restartNumberingAfterBreak="0">
    <w:nsid w:val="FFFFFF89"/>
    <w:multiLevelType w:val="singleLevel"/>
    <w:tmpl w:val="2FA650E8"/>
    <w:lvl w:ilvl="0">
      <w:start w:val="1"/>
      <w:numFmt w:val="bullet"/>
      <w:pStyle w:val="Listaconvietas"/>
      <w:lvlText w:val=""/>
      <w:lvlJc w:val="left"/>
      <w:pPr>
        <w:ind w:left="360" w:hanging="360"/>
      </w:pPr>
      <w:rPr>
        <w:rFonts w:ascii="Symbol" w:hAnsi="Symbol" w:hint="default"/>
        <w:color w:val="DA291C" w:themeColor="background2"/>
      </w:rPr>
    </w:lvl>
  </w:abstractNum>
  <w:abstractNum w:abstractNumId="2" w15:restartNumberingAfterBreak="0">
    <w:nsid w:val="008F16B3"/>
    <w:multiLevelType w:val="hybridMultilevel"/>
    <w:tmpl w:val="9D764718"/>
    <w:lvl w:ilvl="0" w:tplc="112E7EA8">
      <w:numFmt w:val="bullet"/>
      <w:lvlText w:val=""/>
      <w:lvlJc w:val="left"/>
      <w:pPr>
        <w:ind w:left="720" w:hanging="360"/>
      </w:pPr>
      <w:rPr>
        <w:rFonts w:ascii="Wingdings" w:eastAsiaTheme="minorHAnsi" w:hAnsi="Wingdings" w:cstheme="minorBidi" w:hint="default"/>
        <w:b/>
        <w:color w:val="DA291C"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BF3A5B"/>
    <w:multiLevelType w:val="hybridMultilevel"/>
    <w:tmpl w:val="10AAC3CC"/>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 w15:restartNumberingAfterBreak="0">
    <w:nsid w:val="06C60518"/>
    <w:multiLevelType w:val="hybridMultilevel"/>
    <w:tmpl w:val="2BD63EE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8342AD"/>
    <w:multiLevelType w:val="hybridMultilevel"/>
    <w:tmpl w:val="717C0F2E"/>
    <w:lvl w:ilvl="0" w:tplc="112E7EA8">
      <w:numFmt w:val="bullet"/>
      <w:lvlText w:val=""/>
      <w:lvlJc w:val="left"/>
      <w:pPr>
        <w:ind w:left="720" w:hanging="360"/>
      </w:pPr>
      <w:rPr>
        <w:rFonts w:ascii="Wingdings" w:eastAsiaTheme="minorHAnsi" w:hAnsi="Wingdings" w:cstheme="minorBidi" w:hint="default"/>
        <w:b/>
        <w:color w:val="DA291C"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221476"/>
    <w:multiLevelType w:val="hybridMultilevel"/>
    <w:tmpl w:val="F5F41FB6"/>
    <w:lvl w:ilvl="0" w:tplc="112E7EA8">
      <w:numFmt w:val="bullet"/>
      <w:lvlText w:val=""/>
      <w:lvlJc w:val="left"/>
      <w:pPr>
        <w:ind w:left="720" w:hanging="360"/>
      </w:pPr>
      <w:rPr>
        <w:rFonts w:ascii="Wingdings" w:eastAsiaTheme="minorHAnsi" w:hAnsi="Wingdings" w:cstheme="minorBidi" w:hint="default"/>
        <w:b/>
        <w:color w:val="DA291C"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A036BE"/>
    <w:multiLevelType w:val="hybridMultilevel"/>
    <w:tmpl w:val="00C26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A43365"/>
    <w:multiLevelType w:val="hybridMultilevel"/>
    <w:tmpl w:val="8716F0B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CC766F4"/>
    <w:multiLevelType w:val="hybridMultilevel"/>
    <w:tmpl w:val="5C22F190"/>
    <w:lvl w:ilvl="0" w:tplc="112E7EA8">
      <w:numFmt w:val="bullet"/>
      <w:lvlText w:val=""/>
      <w:lvlJc w:val="left"/>
      <w:pPr>
        <w:ind w:left="720" w:hanging="360"/>
      </w:pPr>
      <w:rPr>
        <w:rFonts w:ascii="Wingdings" w:eastAsiaTheme="minorHAnsi" w:hAnsi="Wingdings" w:cstheme="minorBidi" w:hint="default"/>
        <w:b/>
        <w:color w:val="DA291C" w:themeColor="background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A774A7"/>
    <w:multiLevelType w:val="hybridMultilevel"/>
    <w:tmpl w:val="DA5CB4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11340A5"/>
    <w:multiLevelType w:val="hybridMultilevel"/>
    <w:tmpl w:val="0E3A2F84"/>
    <w:lvl w:ilvl="0" w:tplc="08C251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196505C"/>
    <w:multiLevelType w:val="hybridMultilevel"/>
    <w:tmpl w:val="56268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947762"/>
    <w:multiLevelType w:val="hybridMultilevel"/>
    <w:tmpl w:val="B33A3198"/>
    <w:lvl w:ilvl="0" w:tplc="112E7EA8">
      <w:numFmt w:val="bullet"/>
      <w:lvlText w:val=""/>
      <w:lvlJc w:val="left"/>
      <w:pPr>
        <w:ind w:left="720" w:hanging="360"/>
      </w:pPr>
      <w:rPr>
        <w:rFonts w:ascii="Wingdings" w:eastAsiaTheme="minorHAnsi" w:hAnsi="Wingdings" w:cstheme="minorBidi" w:hint="default"/>
        <w:b/>
        <w:color w:val="DA291C" w:themeColor="background2"/>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775D3F"/>
    <w:multiLevelType w:val="hybridMultilevel"/>
    <w:tmpl w:val="2BD63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F72D85"/>
    <w:multiLevelType w:val="hybridMultilevel"/>
    <w:tmpl w:val="2C1699E6"/>
    <w:lvl w:ilvl="0" w:tplc="112E7EA8">
      <w:numFmt w:val="bullet"/>
      <w:lvlText w:val=""/>
      <w:lvlJc w:val="left"/>
      <w:pPr>
        <w:ind w:left="720" w:hanging="360"/>
      </w:pPr>
      <w:rPr>
        <w:rFonts w:ascii="Wingdings" w:eastAsiaTheme="minorHAnsi" w:hAnsi="Wingdings" w:cstheme="minorBidi" w:hint="default"/>
        <w:b/>
        <w:color w:val="DA291C"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7600F3"/>
    <w:multiLevelType w:val="hybridMultilevel"/>
    <w:tmpl w:val="7832B430"/>
    <w:lvl w:ilvl="0" w:tplc="0409000F">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16876838"/>
    <w:multiLevelType w:val="hybridMultilevel"/>
    <w:tmpl w:val="5A70F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016E4C"/>
    <w:multiLevelType w:val="hybridMultilevel"/>
    <w:tmpl w:val="45CE673E"/>
    <w:lvl w:ilvl="0" w:tplc="75B64E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E450052"/>
    <w:multiLevelType w:val="hybridMultilevel"/>
    <w:tmpl w:val="EC46D0A2"/>
    <w:lvl w:ilvl="0" w:tplc="04090001">
      <w:start w:val="1"/>
      <w:numFmt w:val="bullet"/>
      <w:lvlText w:val=""/>
      <w:lvlJc w:val="left"/>
      <w:pPr>
        <w:ind w:left="1080" w:hanging="360"/>
      </w:pPr>
      <w:rPr>
        <w:rFonts w:ascii="Symbol" w:hAnsi="Symbol" w:hint="default"/>
        <w:b/>
        <w:color w:val="DA291C" w:themeColor="background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1FD00AD"/>
    <w:multiLevelType w:val="hybridMultilevel"/>
    <w:tmpl w:val="1A98AA0E"/>
    <w:lvl w:ilvl="0" w:tplc="872283C8">
      <w:start w:val="1"/>
      <w:numFmt w:val="upperLetter"/>
      <w:lvlText w:val="%1."/>
      <w:lvlJc w:val="left"/>
      <w:pPr>
        <w:ind w:left="720" w:hanging="360"/>
      </w:pPr>
    </w:lvl>
    <w:lvl w:ilvl="1" w:tplc="1706AE4A">
      <w:start w:val="1"/>
      <w:numFmt w:val="lowerLetter"/>
      <w:lvlText w:val="%2."/>
      <w:lvlJc w:val="left"/>
      <w:pPr>
        <w:ind w:left="1440" w:hanging="360"/>
      </w:pPr>
    </w:lvl>
    <w:lvl w:ilvl="2" w:tplc="D53AA0C0">
      <w:start w:val="1"/>
      <w:numFmt w:val="lowerRoman"/>
      <w:lvlText w:val="%3."/>
      <w:lvlJc w:val="right"/>
      <w:pPr>
        <w:ind w:left="2160" w:hanging="180"/>
      </w:pPr>
    </w:lvl>
    <w:lvl w:ilvl="3" w:tplc="80EC574A">
      <w:start w:val="1"/>
      <w:numFmt w:val="decimal"/>
      <w:lvlText w:val="%4."/>
      <w:lvlJc w:val="left"/>
      <w:pPr>
        <w:ind w:left="2880" w:hanging="360"/>
      </w:pPr>
    </w:lvl>
    <w:lvl w:ilvl="4" w:tplc="2C9235C4">
      <w:start w:val="1"/>
      <w:numFmt w:val="lowerLetter"/>
      <w:lvlText w:val="%5."/>
      <w:lvlJc w:val="left"/>
      <w:pPr>
        <w:ind w:left="3600" w:hanging="360"/>
      </w:pPr>
    </w:lvl>
    <w:lvl w:ilvl="5" w:tplc="2878E238">
      <w:start w:val="1"/>
      <w:numFmt w:val="lowerRoman"/>
      <w:lvlText w:val="%6."/>
      <w:lvlJc w:val="right"/>
      <w:pPr>
        <w:ind w:left="4320" w:hanging="180"/>
      </w:pPr>
    </w:lvl>
    <w:lvl w:ilvl="6" w:tplc="FA228E56">
      <w:start w:val="1"/>
      <w:numFmt w:val="decimal"/>
      <w:lvlText w:val="%7."/>
      <w:lvlJc w:val="left"/>
      <w:pPr>
        <w:ind w:left="5040" w:hanging="360"/>
      </w:pPr>
    </w:lvl>
    <w:lvl w:ilvl="7" w:tplc="236AFFC6">
      <w:start w:val="1"/>
      <w:numFmt w:val="lowerLetter"/>
      <w:lvlText w:val="%8."/>
      <w:lvlJc w:val="left"/>
      <w:pPr>
        <w:ind w:left="5760" w:hanging="360"/>
      </w:pPr>
    </w:lvl>
    <w:lvl w:ilvl="8" w:tplc="04E8AF98">
      <w:start w:val="1"/>
      <w:numFmt w:val="lowerRoman"/>
      <w:lvlText w:val="%9."/>
      <w:lvlJc w:val="right"/>
      <w:pPr>
        <w:ind w:left="6480" w:hanging="180"/>
      </w:pPr>
    </w:lvl>
  </w:abstractNum>
  <w:abstractNum w:abstractNumId="21" w15:restartNumberingAfterBreak="0">
    <w:nsid w:val="220A1527"/>
    <w:multiLevelType w:val="hybridMultilevel"/>
    <w:tmpl w:val="4C4092F0"/>
    <w:lvl w:ilvl="0" w:tplc="112E7EA8">
      <w:numFmt w:val="bullet"/>
      <w:lvlText w:val=""/>
      <w:lvlJc w:val="left"/>
      <w:pPr>
        <w:ind w:left="720" w:hanging="360"/>
      </w:pPr>
      <w:rPr>
        <w:rFonts w:ascii="Wingdings" w:eastAsiaTheme="minorHAnsi" w:hAnsi="Wingdings" w:cstheme="minorBidi" w:hint="default"/>
        <w:b/>
        <w:color w:val="DA291C"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873CF5"/>
    <w:multiLevelType w:val="hybridMultilevel"/>
    <w:tmpl w:val="9AAEB0E6"/>
    <w:lvl w:ilvl="0" w:tplc="112E7EA8">
      <w:numFmt w:val="bullet"/>
      <w:lvlText w:val=""/>
      <w:lvlJc w:val="left"/>
      <w:pPr>
        <w:ind w:left="720" w:hanging="360"/>
      </w:pPr>
      <w:rPr>
        <w:rFonts w:ascii="Wingdings" w:eastAsiaTheme="minorHAnsi" w:hAnsi="Wingdings" w:cstheme="minorBidi" w:hint="default"/>
        <w:b/>
        <w:color w:val="DA291C"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D606FF"/>
    <w:multiLevelType w:val="hybridMultilevel"/>
    <w:tmpl w:val="15A82606"/>
    <w:lvl w:ilvl="0" w:tplc="112E7EA8">
      <w:numFmt w:val="bullet"/>
      <w:lvlText w:val=""/>
      <w:lvlJc w:val="left"/>
      <w:pPr>
        <w:ind w:left="720" w:hanging="360"/>
      </w:pPr>
      <w:rPr>
        <w:rFonts w:ascii="Wingdings" w:eastAsiaTheme="minorHAnsi" w:hAnsi="Wingdings" w:cstheme="minorBidi" w:hint="default"/>
        <w:b/>
        <w:color w:val="DA291C"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3561AC"/>
    <w:multiLevelType w:val="hybridMultilevel"/>
    <w:tmpl w:val="8F761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9376B0"/>
    <w:multiLevelType w:val="hybridMultilevel"/>
    <w:tmpl w:val="FF16A620"/>
    <w:lvl w:ilvl="0" w:tplc="112E7EA8">
      <w:numFmt w:val="bullet"/>
      <w:lvlText w:val=""/>
      <w:lvlJc w:val="left"/>
      <w:pPr>
        <w:ind w:left="630" w:hanging="360"/>
      </w:pPr>
      <w:rPr>
        <w:rFonts w:ascii="Wingdings" w:eastAsiaTheme="minorHAnsi" w:hAnsi="Wingdings" w:cstheme="minorBidi" w:hint="default"/>
        <w:b/>
        <w:color w:val="DA291C" w:themeColor="background2"/>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 w15:restartNumberingAfterBreak="0">
    <w:nsid w:val="2B395534"/>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pStyle w:val="Ttulo3"/>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C88251A"/>
    <w:multiLevelType w:val="hybridMultilevel"/>
    <w:tmpl w:val="13420ACA"/>
    <w:lvl w:ilvl="0" w:tplc="112E7EA8">
      <w:numFmt w:val="bullet"/>
      <w:lvlText w:val=""/>
      <w:lvlJc w:val="left"/>
      <w:pPr>
        <w:ind w:left="720" w:hanging="360"/>
      </w:pPr>
      <w:rPr>
        <w:rFonts w:ascii="Wingdings" w:eastAsiaTheme="minorHAnsi" w:hAnsi="Wingdings" w:cstheme="minorBidi" w:hint="default"/>
        <w:b/>
        <w:color w:val="DA291C"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2E0736"/>
    <w:multiLevelType w:val="hybridMultilevel"/>
    <w:tmpl w:val="DF4E531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D9280C"/>
    <w:multiLevelType w:val="hybridMultilevel"/>
    <w:tmpl w:val="24D69E9C"/>
    <w:lvl w:ilvl="0" w:tplc="112E7EA8">
      <w:numFmt w:val="bullet"/>
      <w:lvlText w:val=""/>
      <w:lvlJc w:val="left"/>
      <w:pPr>
        <w:ind w:left="720" w:hanging="360"/>
      </w:pPr>
      <w:rPr>
        <w:rFonts w:ascii="Wingdings" w:eastAsiaTheme="minorHAnsi" w:hAnsi="Wingdings" w:cstheme="minorBidi" w:hint="default"/>
        <w:b/>
        <w:color w:val="DA291C"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22110D"/>
    <w:multiLevelType w:val="multilevel"/>
    <w:tmpl w:val="956CB40A"/>
    <w:lvl w:ilvl="0">
      <w:start w:val="1"/>
      <w:numFmt w:val="decimal"/>
      <w:pStyle w:val="Ttulo2"/>
      <w:suff w:val="nothing"/>
      <w:lvlText w:val=""/>
      <w:lvlJc w:val="left"/>
      <w:pPr>
        <w:ind w:left="0" w:firstLine="0"/>
      </w:pPr>
      <w:rPr>
        <w:b/>
        <w:i w:val="0"/>
        <w:color w:val="DA291C" w:themeColor="accent1"/>
      </w:rPr>
    </w:lvl>
    <w:lvl w:ilvl="1">
      <w:start w:val="1"/>
      <w:numFmt w:val="decimal"/>
      <w:lvlText w:val="%2."/>
      <w:lvlJc w:val="left"/>
      <w:pPr>
        <w:ind w:left="284" w:hanging="284"/>
      </w:pPr>
      <w:rPr>
        <w:rFonts w:hint="default"/>
        <w:b/>
        <w:i w:val="0"/>
        <w:color w:val="DA291C" w:themeColor="accent1"/>
      </w:rPr>
    </w:lvl>
    <w:lvl w:ilvl="2">
      <w:start w:val="1"/>
      <w:numFmt w:val="decimal"/>
      <w:pStyle w:val="Listaconnmeros2"/>
      <w:lvlText w:val="%3."/>
      <w:lvlJc w:val="left"/>
      <w:pPr>
        <w:ind w:left="567" w:hanging="283"/>
      </w:pPr>
      <w:rPr>
        <w:rFonts w:hint="default"/>
        <w:b/>
        <w:i w:val="0"/>
        <w:color w:val="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38A778F"/>
    <w:multiLevelType w:val="hybridMultilevel"/>
    <w:tmpl w:val="F3D4CA9E"/>
    <w:lvl w:ilvl="0" w:tplc="112E7EA8">
      <w:numFmt w:val="bullet"/>
      <w:lvlText w:val=""/>
      <w:lvlJc w:val="left"/>
      <w:pPr>
        <w:ind w:left="720" w:hanging="360"/>
      </w:pPr>
      <w:rPr>
        <w:rFonts w:ascii="Wingdings" w:eastAsiaTheme="minorHAnsi" w:hAnsi="Wingdings" w:cstheme="minorBidi" w:hint="default"/>
        <w:b/>
        <w:color w:val="DA291C"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D039E0"/>
    <w:multiLevelType w:val="hybridMultilevel"/>
    <w:tmpl w:val="61101F98"/>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9134B43"/>
    <w:multiLevelType w:val="hybridMultilevel"/>
    <w:tmpl w:val="0432445C"/>
    <w:lvl w:ilvl="0" w:tplc="0409000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9342F46"/>
    <w:multiLevelType w:val="hybridMultilevel"/>
    <w:tmpl w:val="2BD63EE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A0C1F8F"/>
    <w:multiLevelType w:val="hybridMultilevel"/>
    <w:tmpl w:val="5F20BC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CBD4DC0"/>
    <w:multiLevelType w:val="hybridMultilevel"/>
    <w:tmpl w:val="2C6457D4"/>
    <w:lvl w:ilvl="0" w:tplc="112E7EA8">
      <w:numFmt w:val="bullet"/>
      <w:lvlText w:val=""/>
      <w:lvlJc w:val="left"/>
      <w:pPr>
        <w:ind w:left="720" w:hanging="360"/>
      </w:pPr>
      <w:rPr>
        <w:rFonts w:ascii="Wingdings" w:eastAsiaTheme="minorHAnsi" w:hAnsi="Wingdings" w:cstheme="minorBidi" w:hint="default"/>
        <w:b/>
        <w:color w:val="DA291C"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A25C07"/>
    <w:multiLevelType w:val="hybridMultilevel"/>
    <w:tmpl w:val="8C66C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13A12E3"/>
    <w:multiLevelType w:val="hybridMultilevel"/>
    <w:tmpl w:val="B372B7AC"/>
    <w:lvl w:ilvl="0" w:tplc="112E7EA8">
      <w:numFmt w:val="bullet"/>
      <w:lvlText w:val=""/>
      <w:lvlJc w:val="left"/>
      <w:pPr>
        <w:ind w:left="720" w:hanging="360"/>
      </w:pPr>
      <w:rPr>
        <w:rFonts w:ascii="Wingdings" w:eastAsiaTheme="minorHAnsi" w:hAnsi="Wingdings" w:cstheme="minorBidi" w:hint="default"/>
        <w:b/>
        <w:color w:val="DA291C" w:themeColor="background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4C1A86"/>
    <w:multiLevelType w:val="hybridMultilevel"/>
    <w:tmpl w:val="7CEE161E"/>
    <w:lvl w:ilvl="0" w:tplc="112E7EA8">
      <w:numFmt w:val="bullet"/>
      <w:lvlText w:val=""/>
      <w:lvlJc w:val="left"/>
      <w:pPr>
        <w:ind w:left="720" w:hanging="360"/>
      </w:pPr>
      <w:rPr>
        <w:rFonts w:ascii="Wingdings" w:eastAsiaTheme="minorHAnsi" w:hAnsi="Wingdings" w:cstheme="minorBidi" w:hint="default"/>
        <w:b/>
        <w:color w:val="DA291C"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4A5394A"/>
    <w:multiLevelType w:val="hybridMultilevel"/>
    <w:tmpl w:val="41AE1B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56336D3"/>
    <w:multiLevelType w:val="hybridMultilevel"/>
    <w:tmpl w:val="C0680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6FD2A98"/>
    <w:multiLevelType w:val="hybridMultilevel"/>
    <w:tmpl w:val="A442F4FA"/>
    <w:lvl w:ilvl="0" w:tplc="677C9BA0">
      <w:start w:val="1"/>
      <w:numFmt w:val="decimal"/>
      <w:lvlText w:val="%1."/>
      <w:lvlJc w:val="left"/>
      <w:pPr>
        <w:ind w:left="1128" w:hanging="36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43" w15:restartNumberingAfterBreak="0">
    <w:nsid w:val="477C2902"/>
    <w:multiLevelType w:val="hybridMultilevel"/>
    <w:tmpl w:val="2BD63EE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7CC1737"/>
    <w:multiLevelType w:val="hybridMultilevel"/>
    <w:tmpl w:val="194CCA0E"/>
    <w:lvl w:ilvl="0" w:tplc="D040E7FA">
      <w:start w:val="1"/>
      <w:numFmt w:val="decimal"/>
      <w:lvlText w:val="%1."/>
      <w:lvlJc w:val="lef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5" w15:restartNumberingAfterBreak="0">
    <w:nsid w:val="4EF43BB9"/>
    <w:multiLevelType w:val="hybridMultilevel"/>
    <w:tmpl w:val="0136B0D2"/>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6" w15:restartNumberingAfterBreak="0">
    <w:nsid w:val="501E49D7"/>
    <w:multiLevelType w:val="hybridMultilevel"/>
    <w:tmpl w:val="9678F7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0267A28"/>
    <w:multiLevelType w:val="hybridMultilevel"/>
    <w:tmpl w:val="B53AE8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49F2924"/>
    <w:multiLevelType w:val="hybridMultilevel"/>
    <w:tmpl w:val="F44A492A"/>
    <w:lvl w:ilvl="0" w:tplc="112E7EA8">
      <w:numFmt w:val="bullet"/>
      <w:lvlText w:val=""/>
      <w:lvlJc w:val="left"/>
      <w:pPr>
        <w:ind w:left="720" w:hanging="360"/>
      </w:pPr>
      <w:rPr>
        <w:rFonts w:ascii="Wingdings" w:eastAsiaTheme="minorHAnsi" w:hAnsi="Wingdings" w:cstheme="minorBidi" w:hint="default"/>
        <w:b/>
        <w:color w:val="DA291C"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57B253F"/>
    <w:multiLevelType w:val="hybridMultilevel"/>
    <w:tmpl w:val="45B6A7EA"/>
    <w:lvl w:ilvl="0" w:tplc="112E7EA8">
      <w:numFmt w:val="bullet"/>
      <w:lvlText w:val=""/>
      <w:lvlJc w:val="left"/>
      <w:pPr>
        <w:ind w:left="720" w:hanging="360"/>
      </w:pPr>
      <w:rPr>
        <w:rFonts w:ascii="Wingdings" w:eastAsiaTheme="minorHAnsi" w:hAnsi="Wingdings" w:cstheme="minorBidi" w:hint="default"/>
        <w:b/>
        <w:color w:val="DA291C"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6001000"/>
    <w:multiLevelType w:val="hybridMultilevel"/>
    <w:tmpl w:val="2BD63EE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601D599"/>
    <w:multiLevelType w:val="hybridMultilevel"/>
    <w:tmpl w:val="FF20F43A"/>
    <w:lvl w:ilvl="0" w:tplc="DC3221B6">
      <w:start w:val="1"/>
      <w:numFmt w:val="decimal"/>
      <w:lvlText w:val="%1."/>
      <w:lvlJc w:val="left"/>
      <w:pPr>
        <w:ind w:left="720" w:hanging="360"/>
      </w:pPr>
    </w:lvl>
    <w:lvl w:ilvl="1" w:tplc="BE8C8686">
      <w:start w:val="1"/>
      <w:numFmt w:val="lowerLetter"/>
      <w:lvlText w:val="%2."/>
      <w:lvlJc w:val="left"/>
      <w:pPr>
        <w:ind w:left="1440" w:hanging="360"/>
      </w:pPr>
    </w:lvl>
    <w:lvl w:ilvl="2" w:tplc="39445568">
      <w:start w:val="1"/>
      <w:numFmt w:val="lowerRoman"/>
      <w:lvlText w:val="%3."/>
      <w:lvlJc w:val="right"/>
      <w:pPr>
        <w:ind w:left="2160" w:hanging="180"/>
      </w:pPr>
    </w:lvl>
    <w:lvl w:ilvl="3" w:tplc="09125F8C">
      <w:start w:val="1"/>
      <w:numFmt w:val="decimal"/>
      <w:lvlText w:val="%4."/>
      <w:lvlJc w:val="left"/>
      <w:pPr>
        <w:ind w:left="2880" w:hanging="360"/>
      </w:pPr>
    </w:lvl>
    <w:lvl w:ilvl="4" w:tplc="ED241768">
      <w:start w:val="1"/>
      <w:numFmt w:val="lowerLetter"/>
      <w:lvlText w:val="%5."/>
      <w:lvlJc w:val="left"/>
      <w:pPr>
        <w:ind w:left="3600" w:hanging="360"/>
      </w:pPr>
    </w:lvl>
    <w:lvl w:ilvl="5" w:tplc="52AE6A76">
      <w:start w:val="1"/>
      <w:numFmt w:val="lowerRoman"/>
      <w:lvlText w:val="%6."/>
      <w:lvlJc w:val="right"/>
      <w:pPr>
        <w:ind w:left="4320" w:hanging="180"/>
      </w:pPr>
    </w:lvl>
    <w:lvl w:ilvl="6" w:tplc="C4C2D4D0">
      <w:start w:val="1"/>
      <w:numFmt w:val="decimal"/>
      <w:lvlText w:val="%7."/>
      <w:lvlJc w:val="left"/>
      <w:pPr>
        <w:ind w:left="5040" w:hanging="360"/>
      </w:pPr>
    </w:lvl>
    <w:lvl w:ilvl="7" w:tplc="C9B6C220">
      <w:start w:val="1"/>
      <w:numFmt w:val="lowerLetter"/>
      <w:lvlText w:val="%8."/>
      <w:lvlJc w:val="left"/>
      <w:pPr>
        <w:ind w:left="5760" w:hanging="360"/>
      </w:pPr>
    </w:lvl>
    <w:lvl w:ilvl="8" w:tplc="CCCAD852">
      <w:start w:val="1"/>
      <w:numFmt w:val="lowerRoman"/>
      <w:lvlText w:val="%9."/>
      <w:lvlJc w:val="right"/>
      <w:pPr>
        <w:ind w:left="6480" w:hanging="180"/>
      </w:pPr>
    </w:lvl>
  </w:abstractNum>
  <w:abstractNum w:abstractNumId="52" w15:restartNumberingAfterBreak="0">
    <w:nsid w:val="58BC6CB0"/>
    <w:multiLevelType w:val="hybridMultilevel"/>
    <w:tmpl w:val="6720C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9473BAD"/>
    <w:multiLevelType w:val="hybridMultilevel"/>
    <w:tmpl w:val="5956A588"/>
    <w:lvl w:ilvl="0" w:tplc="112E7EA8">
      <w:numFmt w:val="bullet"/>
      <w:lvlText w:val=""/>
      <w:lvlJc w:val="left"/>
      <w:pPr>
        <w:ind w:left="720" w:hanging="360"/>
      </w:pPr>
      <w:rPr>
        <w:rFonts w:ascii="Wingdings" w:eastAsiaTheme="minorHAnsi" w:hAnsi="Wingdings" w:cstheme="minorBidi" w:hint="default"/>
        <w:b/>
        <w:color w:val="DA291C"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A511AFA"/>
    <w:multiLevelType w:val="hybridMultilevel"/>
    <w:tmpl w:val="C00C1682"/>
    <w:lvl w:ilvl="0" w:tplc="A4F2784E">
      <w:start w:val="1"/>
      <w:numFmt w:val="decimal"/>
      <w:pStyle w:val="Listaconnmeros"/>
      <w:lvlText w:val="%1."/>
      <w:lvlJc w:val="left"/>
      <w:pPr>
        <w:ind w:left="720" w:hanging="360"/>
      </w:pPr>
      <w:rPr>
        <w:rFonts w:hint="default"/>
        <w:b/>
        <w:i w:val="0"/>
        <w:color w:val="DA291C" w:themeColor="backgroun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B3077B9"/>
    <w:multiLevelType w:val="hybridMultilevel"/>
    <w:tmpl w:val="2BD63E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E9A78EC"/>
    <w:multiLevelType w:val="hybridMultilevel"/>
    <w:tmpl w:val="7334F1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600916C5"/>
    <w:multiLevelType w:val="hybridMultilevel"/>
    <w:tmpl w:val="93B05DD4"/>
    <w:lvl w:ilvl="0" w:tplc="112E7EA8">
      <w:numFmt w:val="bullet"/>
      <w:lvlText w:val=""/>
      <w:lvlJc w:val="left"/>
      <w:pPr>
        <w:ind w:left="720" w:hanging="360"/>
      </w:pPr>
      <w:rPr>
        <w:rFonts w:ascii="Wingdings" w:eastAsiaTheme="minorHAnsi" w:hAnsi="Wingdings" w:cstheme="minorBidi" w:hint="default"/>
        <w:b/>
        <w:color w:val="DA291C"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09A3FFB"/>
    <w:multiLevelType w:val="hybridMultilevel"/>
    <w:tmpl w:val="2DBE5C62"/>
    <w:lvl w:ilvl="0" w:tplc="112E7EA8">
      <w:numFmt w:val="bullet"/>
      <w:lvlText w:val=""/>
      <w:lvlJc w:val="left"/>
      <w:pPr>
        <w:ind w:left="720" w:hanging="360"/>
      </w:pPr>
      <w:rPr>
        <w:rFonts w:ascii="Wingdings" w:eastAsiaTheme="minorHAnsi" w:hAnsi="Wingdings" w:cstheme="minorBidi" w:hint="default"/>
        <w:b/>
        <w:color w:val="DA291C"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3E50F74"/>
    <w:multiLevelType w:val="hybridMultilevel"/>
    <w:tmpl w:val="B234E7C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67865BE5"/>
    <w:multiLevelType w:val="hybridMultilevel"/>
    <w:tmpl w:val="35382638"/>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83A339A"/>
    <w:multiLevelType w:val="hybridMultilevel"/>
    <w:tmpl w:val="61E862C4"/>
    <w:lvl w:ilvl="0" w:tplc="66E834F8">
      <w:start w:val="2"/>
      <w:numFmt w:val="decimal"/>
      <w:lvlText w:val="%1."/>
      <w:lvlJc w:val="left"/>
      <w:pPr>
        <w:ind w:left="360" w:hanging="360"/>
      </w:pPr>
      <w:rPr>
        <w:rFonts w:hint="default"/>
      </w:rPr>
    </w:lvl>
    <w:lvl w:ilvl="1" w:tplc="20BC107C">
      <w:start w:val="1"/>
      <w:numFmt w:val="upperLetter"/>
      <w:lvlText w:val="%2."/>
      <w:lvlJc w:val="left"/>
      <w:pPr>
        <w:ind w:left="380" w:hanging="380"/>
      </w:pPr>
      <w:rPr>
        <w:rFonts w:ascii="Calibri" w:eastAsia="Calibri" w:hAnsi="Calibri" w:cs="Calibri" w:hint="default"/>
        <w:color w:val="000000" w:themeColor="text1"/>
      </w:r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2" w15:restartNumberingAfterBreak="0">
    <w:nsid w:val="6B020257"/>
    <w:multiLevelType w:val="hybridMultilevel"/>
    <w:tmpl w:val="BDFAA8E4"/>
    <w:lvl w:ilvl="0" w:tplc="0409000F">
      <w:start w:val="1"/>
      <w:numFmt w:val="decimal"/>
      <w:lvlText w:val="%1."/>
      <w:lvlJc w:val="left"/>
      <w:pPr>
        <w:ind w:left="9000" w:hanging="360"/>
      </w:pPr>
      <w:rPr>
        <w:rFonts w:hint="default"/>
      </w:rPr>
    </w:lvl>
    <w:lvl w:ilvl="1" w:tplc="04090019" w:tentative="1">
      <w:start w:val="1"/>
      <w:numFmt w:val="lowerLetter"/>
      <w:lvlText w:val="%2."/>
      <w:lvlJc w:val="left"/>
      <w:pPr>
        <w:ind w:left="9720" w:hanging="360"/>
      </w:pPr>
    </w:lvl>
    <w:lvl w:ilvl="2" w:tplc="0409001B" w:tentative="1">
      <w:start w:val="1"/>
      <w:numFmt w:val="lowerRoman"/>
      <w:lvlText w:val="%3."/>
      <w:lvlJc w:val="right"/>
      <w:pPr>
        <w:ind w:left="10440" w:hanging="180"/>
      </w:pPr>
    </w:lvl>
    <w:lvl w:ilvl="3" w:tplc="0409000F" w:tentative="1">
      <w:start w:val="1"/>
      <w:numFmt w:val="decimal"/>
      <w:lvlText w:val="%4."/>
      <w:lvlJc w:val="left"/>
      <w:pPr>
        <w:ind w:left="11160" w:hanging="360"/>
      </w:pPr>
    </w:lvl>
    <w:lvl w:ilvl="4" w:tplc="04090019" w:tentative="1">
      <w:start w:val="1"/>
      <w:numFmt w:val="lowerLetter"/>
      <w:lvlText w:val="%5."/>
      <w:lvlJc w:val="left"/>
      <w:pPr>
        <w:ind w:left="11880" w:hanging="360"/>
      </w:pPr>
    </w:lvl>
    <w:lvl w:ilvl="5" w:tplc="0409001B" w:tentative="1">
      <w:start w:val="1"/>
      <w:numFmt w:val="lowerRoman"/>
      <w:lvlText w:val="%6."/>
      <w:lvlJc w:val="right"/>
      <w:pPr>
        <w:ind w:left="12600" w:hanging="180"/>
      </w:pPr>
    </w:lvl>
    <w:lvl w:ilvl="6" w:tplc="0409000F" w:tentative="1">
      <w:start w:val="1"/>
      <w:numFmt w:val="decimal"/>
      <w:lvlText w:val="%7."/>
      <w:lvlJc w:val="left"/>
      <w:pPr>
        <w:ind w:left="13320" w:hanging="360"/>
      </w:pPr>
    </w:lvl>
    <w:lvl w:ilvl="7" w:tplc="04090019" w:tentative="1">
      <w:start w:val="1"/>
      <w:numFmt w:val="lowerLetter"/>
      <w:lvlText w:val="%8."/>
      <w:lvlJc w:val="left"/>
      <w:pPr>
        <w:ind w:left="14040" w:hanging="360"/>
      </w:pPr>
    </w:lvl>
    <w:lvl w:ilvl="8" w:tplc="0409001B" w:tentative="1">
      <w:start w:val="1"/>
      <w:numFmt w:val="lowerRoman"/>
      <w:lvlText w:val="%9."/>
      <w:lvlJc w:val="right"/>
      <w:pPr>
        <w:ind w:left="14760" w:hanging="180"/>
      </w:pPr>
    </w:lvl>
  </w:abstractNum>
  <w:abstractNum w:abstractNumId="63" w15:restartNumberingAfterBreak="0">
    <w:nsid w:val="6C906A3A"/>
    <w:multiLevelType w:val="hybridMultilevel"/>
    <w:tmpl w:val="D36EA712"/>
    <w:lvl w:ilvl="0" w:tplc="677C9BA0">
      <w:start w:val="1"/>
      <w:numFmt w:val="decimal"/>
      <w:lvlText w:val="%1."/>
      <w:lvlJc w:val="left"/>
      <w:pPr>
        <w:ind w:left="720" w:hanging="360"/>
      </w:pPr>
    </w:lvl>
    <w:lvl w:ilvl="1" w:tplc="AF1C74AC">
      <w:start w:val="1"/>
      <w:numFmt w:val="lowerLetter"/>
      <w:lvlText w:val="%2."/>
      <w:lvlJc w:val="left"/>
      <w:pPr>
        <w:ind w:left="1440" w:hanging="360"/>
      </w:pPr>
    </w:lvl>
    <w:lvl w:ilvl="2" w:tplc="64381C7C">
      <w:start w:val="1"/>
      <w:numFmt w:val="lowerRoman"/>
      <w:lvlText w:val="%3."/>
      <w:lvlJc w:val="right"/>
      <w:pPr>
        <w:ind w:left="2160" w:hanging="180"/>
      </w:pPr>
    </w:lvl>
    <w:lvl w:ilvl="3" w:tplc="44AE5008">
      <w:start w:val="1"/>
      <w:numFmt w:val="decimal"/>
      <w:lvlText w:val="%4."/>
      <w:lvlJc w:val="left"/>
      <w:pPr>
        <w:ind w:left="2880" w:hanging="360"/>
      </w:pPr>
    </w:lvl>
    <w:lvl w:ilvl="4" w:tplc="CD5A8242">
      <w:start w:val="1"/>
      <w:numFmt w:val="lowerLetter"/>
      <w:lvlText w:val="%5."/>
      <w:lvlJc w:val="left"/>
      <w:pPr>
        <w:ind w:left="3600" w:hanging="360"/>
      </w:pPr>
    </w:lvl>
    <w:lvl w:ilvl="5" w:tplc="899467B4">
      <w:start w:val="1"/>
      <w:numFmt w:val="lowerRoman"/>
      <w:lvlText w:val="%6."/>
      <w:lvlJc w:val="right"/>
      <w:pPr>
        <w:ind w:left="4320" w:hanging="180"/>
      </w:pPr>
    </w:lvl>
    <w:lvl w:ilvl="6" w:tplc="F73076B6">
      <w:start w:val="1"/>
      <w:numFmt w:val="decimal"/>
      <w:lvlText w:val="%7."/>
      <w:lvlJc w:val="left"/>
      <w:pPr>
        <w:ind w:left="5040" w:hanging="360"/>
      </w:pPr>
    </w:lvl>
    <w:lvl w:ilvl="7" w:tplc="B3321A3E">
      <w:start w:val="1"/>
      <w:numFmt w:val="lowerLetter"/>
      <w:lvlText w:val="%8."/>
      <w:lvlJc w:val="left"/>
      <w:pPr>
        <w:ind w:left="5760" w:hanging="360"/>
      </w:pPr>
    </w:lvl>
    <w:lvl w:ilvl="8" w:tplc="FB7E9C46">
      <w:start w:val="1"/>
      <w:numFmt w:val="lowerRoman"/>
      <w:lvlText w:val="%9."/>
      <w:lvlJc w:val="right"/>
      <w:pPr>
        <w:ind w:left="6480" w:hanging="180"/>
      </w:pPr>
    </w:lvl>
  </w:abstractNum>
  <w:abstractNum w:abstractNumId="64" w15:restartNumberingAfterBreak="0">
    <w:nsid w:val="6F2126A1"/>
    <w:multiLevelType w:val="hybridMultilevel"/>
    <w:tmpl w:val="4216AA3A"/>
    <w:lvl w:ilvl="0" w:tplc="FFFFFFF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6FBA08F5"/>
    <w:multiLevelType w:val="hybridMultilevel"/>
    <w:tmpl w:val="FA82E6A4"/>
    <w:lvl w:ilvl="0" w:tplc="04090015">
      <w:start w:val="1"/>
      <w:numFmt w:val="upp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09260AF"/>
    <w:multiLevelType w:val="hybridMultilevel"/>
    <w:tmpl w:val="EC003E86"/>
    <w:lvl w:ilvl="0" w:tplc="112E7EA8">
      <w:numFmt w:val="bullet"/>
      <w:lvlText w:val=""/>
      <w:lvlJc w:val="left"/>
      <w:pPr>
        <w:ind w:left="720" w:hanging="360"/>
      </w:pPr>
      <w:rPr>
        <w:rFonts w:ascii="Wingdings" w:eastAsiaTheme="minorHAnsi" w:hAnsi="Wingdings" w:cstheme="minorBidi" w:hint="default"/>
        <w:b/>
        <w:color w:val="DA291C"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23827F4"/>
    <w:multiLevelType w:val="hybridMultilevel"/>
    <w:tmpl w:val="62FE322A"/>
    <w:lvl w:ilvl="0" w:tplc="03D432EE">
      <w:start w:val="1"/>
      <w:numFmt w:val="bullet"/>
      <w:lvlText w:val=""/>
      <w:lvlJc w:val="left"/>
      <w:pPr>
        <w:ind w:left="1080" w:hanging="360"/>
      </w:pPr>
      <w:rPr>
        <w:rFonts w:ascii="Symbol" w:hAnsi="Symbol" w:hint="default"/>
        <w:b/>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73D91D9C"/>
    <w:multiLevelType w:val="hybridMultilevel"/>
    <w:tmpl w:val="2BD63E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42F79DD"/>
    <w:multiLevelType w:val="hybridMultilevel"/>
    <w:tmpl w:val="AFF4AB80"/>
    <w:lvl w:ilvl="0" w:tplc="112E7EA8">
      <w:numFmt w:val="bullet"/>
      <w:lvlText w:val=""/>
      <w:lvlJc w:val="left"/>
      <w:pPr>
        <w:ind w:left="720" w:hanging="360"/>
      </w:pPr>
      <w:rPr>
        <w:rFonts w:ascii="Wingdings" w:eastAsiaTheme="minorHAnsi" w:hAnsi="Wingdings" w:cstheme="minorBidi" w:hint="default"/>
        <w:b/>
        <w:color w:val="DA291C"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49B1D9E"/>
    <w:multiLevelType w:val="hybridMultilevel"/>
    <w:tmpl w:val="E8604970"/>
    <w:lvl w:ilvl="0" w:tplc="14AEA414">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7E2B1949"/>
    <w:multiLevelType w:val="hybridMultilevel"/>
    <w:tmpl w:val="F61662BE"/>
    <w:lvl w:ilvl="0" w:tplc="04090017">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2" w15:restartNumberingAfterBreak="0">
    <w:nsid w:val="7F95458F"/>
    <w:multiLevelType w:val="hybridMultilevel"/>
    <w:tmpl w:val="95A44836"/>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746416309">
    <w:abstractNumId w:val="1"/>
  </w:num>
  <w:num w:numId="2" w16cid:durableId="1029261725">
    <w:abstractNumId w:val="0"/>
  </w:num>
  <w:num w:numId="3" w16cid:durableId="969825453">
    <w:abstractNumId w:val="30"/>
  </w:num>
  <w:num w:numId="4" w16cid:durableId="1989245042">
    <w:abstractNumId w:val="26"/>
  </w:num>
  <w:num w:numId="5" w16cid:durableId="1465731795">
    <w:abstractNumId w:val="54"/>
  </w:num>
  <w:num w:numId="6" w16cid:durableId="508064122">
    <w:abstractNumId w:val="12"/>
  </w:num>
  <w:num w:numId="7" w16cid:durableId="760445213">
    <w:abstractNumId w:val="56"/>
  </w:num>
  <w:num w:numId="8" w16cid:durableId="46447009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23340350">
    <w:abstractNumId w:val="48"/>
  </w:num>
  <w:num w:numId="10" w16cid:durableId="654146406">
    <w:abstractNumId w:val="39"/>
  </w:num>
  <w:num w:numId="11" w16cid:durableId="565917434">
    <w:abstractNumId w:val="6"/>
  </w:num>
  <w:num w:numId="12" w16cid:durableId="443889730">
    <w:abstractNumId w:val="24"/>
  </w:num>
  <w:num w:numId="13" w16cid:durableId="65417669">
    <w:abstractNumId w:val="2"/>
  </w:num>
  <w:num w:numId="14" w16cid:durableId="727799200">
    <w:abstractNumId w:val="69"/>
  </w:num>
  <w:num w:numId="15" w16cid:durableId="1241061032">
    <w:abstractNumId w:val="25"/>
  </w:num>
  <w:num w:numId="16" w16cid:durableId="663093897">
    <w:abstractNumId w:val="13"/>
  </w:num>
  <w:num w:numId="17" w16cid:durableId="241840797">
    <w:abstractNumId w:val="22"/>
  </w:num>
  <w:num w:numId="18" w16cid:durableId="101271291">
    <w:abstractNumId w:val="53"/>
  </w:num>
  <w:num w:numId="19" w16cid:durableId="300501944">
    <w:abstractNumId w:val="66"/>
  </w:num>
  <w:num w:numId="20" w16cid:durableId="1803963866">
    <w:abstractNumId w:val="9"/>
  </w:num>
  <w:num w:numId="21" w16cid:durableId="1121193956">
    <w:abstractNumId w:val="19"/>
  </w:num>
  <w:num w:numId="22" w16cid:durableId="513157398">
    <w:abstractNumId w:val="67"/>
  </w:num>
  <w:num w:numId="23" w16cid:durableId="1247491932">
    <w:abstractNumId w:val="15"/>
  </w:num>
  <w:num w:numId="24" w16cid:durableId="527841909">
    <w:abstractNumId w:val="57"/>
  </w:num>
  <w:num w:numId="25" w16cid:durableId="1124688715">
    <w:abstractNumId w:val="58"/>
  </w:num>
  <w:num w:numId="26" w16cid:durableId="672680505">
    <w:abstractNumId w:val="5"/>
  </w:num>
  <w:num w:numId="27" w16cid:durableId="2121139211">
    <w:abstractNumId w:val="27"/>
  </w:num>
  <w:num w:numId="28" w16cid:durableId="2051147631">
    <w:abstractNumId w:val="23"/>
  </w:num>
  <w:num w:numId="29" w16cid:durableId="7873214">
    <w:abstractNumId w:val="29"/>
  </w:num>
  <w:num w:numId="30" w16cid:durableId="726949866">
    <w:abstractNumId w:val="38"/>
  </w:num>
  <w:num w:numId="31" w16cid:durableId="279803137">
    <w:abstractNumId w:val="36"/>
  </w:num>
  <w:num w:numId="32" w16cid:durableId="1402682227">
    <w:abstractNumId w:val="10"/>
  </w:num>
  <w:num w:numId="33" w16cid:durableId="1572885058">
    <w:abstractNumId w:val="21"/>
  </w:num>
  <w:num w:numId="34" w16cid:durableId="383329530">
    <w:abstractNumId w:val="31"/>
  </w:num>
  <w:num w:numId="35" w16cid:durableId="726688111">
    <w:abstractNumId w:val="49"/>
  </w:num>
  <w:num w:numId="36" w16cid:durableId="1283225731">
    <w:abstractNumId w:val="30"/>
  </w:num>
  <w:num w:numId="37" w16cid:durableId="1275943805">
    <w:abstractNumId w:val="51"/>
  </w:num>
  <w:num w:numId="38" w16cid:durableId="1912545366">
    <w:abstractNumId w:val="63"/>
  </w:num>
  <w:num w:numId="39" w16cid:durableId="1177040116">
    <w:abstractNumId w:val="20"/>
  </w:num>
  <w:num w:numId="40" w16cid:durableId="1442262670">
    <w:abstractNumId w:val="14"/>
  </w:num>
  <w:num w:numId="41" w16cid:durableId="78408140">
    <w:abstractNumId w:val="43"/>
  </w:num>
  <w:num w:numId="42" w16cid:durableId="2033456187">
    <w:abstractNumId w:val="65"/>
  </w:num>
  <w:num w:numId="43" w16cid:durableId="1050613835">
    <w:abstractNumId w:val="34"/>
  </w:num>
  <w:num w:numId="44" w16cid:durableId="767847928">
    <w:abstractNumId w:val="55"/>
  </w:num>
  <w:num w:numId="45" w16cid:durableId="237833208">
    <w:abstractNumId w:val="71"/>
  </w:num>
  <w:num w:numId="46" w16cid:durableId="1779905750">
    <w:abstractNumId w:val="59"/>
  </w:num>
  <w:num w:numId="47" w16cid:durableId="1076704750">
    <w:abstractNumId w:val="46"/>
  </w:num>
  <w:num w:numId="48" w16cid:durableId="997925220">
    <w:abstractNumId w:val="18"/>
  </w:num>
  <w:num w:numId="49" w16cid:durableId="607127181">
    <w:abstractNumId w:val="61"/>
  </w:num>
  <w:num w:numId="50" w16cid:durableId="68158067">
    <w:abstractNumId w:val="4"/>
  </w:num>
  <w:num w:numId="51" w16cid:durableId="671959009">
    <w:abstractNumId w:val="72"/>
  </w:num>
  <w:num w:numId="52" w16cid:durableId="944726875">
    <w:abstractNumId w:val="60"/>
  </w:num>
  <w:num w:numId="53" w16cid:durableId="1810323004">
    <w:abstractNumId w:val="47"/>
  </w:num>
  <w:num w:numId="54" w16cid:durableId="1955861641">
    <w:abstractNumId w:val="28"/>
  </w:num>
  <w:num w:numId="55" w16cid:durableId="1902255702">
    <w:abstractNumId w:val="11"/>
  </w:num>
  <w:num w:numId="56" w16cid:durableId="76634397">
    <w:abstractNumId w:val="32"/>
  </w:num>
  <w:num w:numId="57" w16cid:durableId="1698655485">
    <w:abstractNumId w:val="16"/>
  </w:num>
  <w:num w:numId="58" w16cid:durableId="2102294937">
    <w:abstractNumId w:val="7"/>
  </w:num>
  <w:num w:numId="59" w16cid:durableId="1133793525">
    <w:abstractNumId w:val="70"/>
  </w:num>
  <w:num w:numId="60" w16cid:durableId="177937142">
    <w:abstractNumId w:val="68"/>
  </w:num>
  <w:num w:numId="61" w16cid:durableId="93088996">
    <w:abstractNumId w:val="17"/>
  </w:num>
  <w:num w:numId="62" w16cid:durableId="1198619355">
    <w:abstractNumId w:val="35"/>
  </w:num>
  <w:num w:numId="63" w16cid:durableId="1703675112">
    <w:abstractNumId w:val="40"/>
  </w:num>
  <w:num w:numId="64" w16cid:durableId="1544707571">
    <w:abstractNumId w:val="62"/>
  </w:num>
  <w:num w:numId="65" w16cid:durableId="164437307">
    <w:abstractNumId w:val="8"/>
  </w:num>
  <w:num w:numId="66" w16cid:durableId="244340188">
    <w:abstractNumId w:val="52"/>
  </w:num>
  <w:num w:numId="67" w16cid:durableId="592667383">
    <w:abstractNumId w:val="37"/>
  </w:num>
  <w:num w:numId="68" w16cid:durableId="1917008316">
    <w:abstractNumId w:val="33"/>
  </w:num>
  <w:num w:numId="69" w16cid:durableId="947925847">
    <w:abstractNumId w:val="42"/>
  </w:num>
  <w:num w:numId="70" w16cid:durableId="1905263627">
    <w:abstractNumId w:val="50"/>
  </w:num>
  <w:num w:numId="71" w16cid:durableId="1732385187">
    <w:abstractNumId w:val="41"/>
  </w:num>
  <w:num w:numId="72" w16cid:durableId="2044551204">
    <w:abstractNumId w:val="3"/>
  </w:num>
  <w:num w:numId="73" w16cid:durableId="969045041">
    <w:abstractNumId w:val="45"/>
  </w:num>
  <w:num w:numId="74" w16cid:durableId="1430389472">
    <w:abstractNumId w:val="44"/>
  </w:num>
  <w:num w:numId="75" w16cid:durableId="789860673">
    <w:abstractNumId w:val="64"/>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in, Manuela">
    <w15:presenceInfo w15:providerId="AD" w15:userId="S::manuela.marin@savethechildren.org::12dc403e-23bb-488a-8ba8-943d1227c0b8"/>
  </w15:person>
  <w15:person w15:author="Cons. Uprety, Dinesh Kumar">
    <w15:presenceInfo w15:providerId="AD" w15:userId="S::uprety.dinesh@savethechildren.org::c91e44bf-3b36-46e0-aa0a-84cf28d43d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88B"/>
    <w:rsid w:val="000005FE"/>
    <w:rsid w:val="00002F45"/>
    <w:rsid w:val="000041B9"/>
    <w:rsid w:val="000131A3"/>
    <w:rsid w:val="00014B89"/>
    <w:rsid w:val="000159E4"/>
    <w:rsid w:val="00021A39"/>
    <w:rsid w:val="00023573"/>
    <w:rsid w:val="00025E7D"/>
    <w:rsid w:val="00037C17"/>
    <w:rsid w:val="00040F25"/>
    <w:rsid w:val="0004191F"/>
    <w:rsid w:val="000429AC"/>
    <w:rsid w:val="00042B6A"/>
    <w:rsid w:val="00042B99"/>
    <w:rsid w:val="00047AA2"/>
    <w:rsid w:val="000549BB"/>
    <w:rsid w:val="000637A6"/>
    <w:rsid w:val="00066BBA"/>
    <w:rsid w:val="00067461"/>
    <w:rsid w:val="00071509"/>
    <w:rsid w:val="00072FF1"/>
    <w:rsid w:val="000732CF"/>
    <w:rsid w:val="00083DD5"/>
    <w:rsid w:val="000C20BD"/>
    <w:rsid w:val="000C5EA5"/>
    <w:rsid w:val="000D2DE0"/>
    <w:rsid w:val="000D3CBA"/>
    <w:rsid w:val="000F5C22"/>
    <w:rsid w:val="001020F0"/>
    <w:rsid w:val="0010462B"/>
    <w:rsid w:val="001142D7"/>
    <w:rsid w:val="00123AD3"/>
    <w:rsid w:val="00130191"/>
    <w:rsid w:val="00130AC8"/>
    <w:rsid w:val="0014318D"/>
    <w:rsid w:val="00155327"/>
    <w:rsid w:val="001708B9"/>
    <w:rsid w:val="0017280D"/>
    <w:rsid w:val="001757CE"/>
    <w:rsid w:val="00180BDA"/>
    <w:rsid w:val="0018108F"/>
    <w:rsid w:val="00186FC8"/>
    <w:rsid w:val="001975EF"/>
    <w:rsid w:val="0019765A"/>
    <w:rsid w:val="001A45CF"/>
    <w:rsid w:val="001A49D8"/>
    <w:rsid w:val="001B0E70"/>
    <w:rsid w:val="001B5C19"/>
    <w:rsid w:val="001C1C9D"/>
    <w:rsid w:val="001C27A3"/>
    <w:rsid w:val="001C74A1"/>
    <w:rsid w:val="001D025F"/>
    <w:rsid w:val="001D03A7"/>
    <w:rsid w:val="001E4EC9"/>
    <w:rsid w:val="001E7D3E"/>
    <w:rsid w:val="001F23DB"/>
    <w:rsid w:val="001F36A8"/>
    <w:rsid w:val="001F4758"/>
    <w:rsid w:val="001F61B8"/>
    <w:rsid w:val="001F688B"/>
    <w:rsid w:val="00204D15"/>
    <w:rsid w:val="00207329"/>
    <w:rsid w:val="00215151"/>
    <w:rsid w:val="00216CF6"/>
    <w:rsid w:val="00217EE8"/>
    <w:rsid w:val="00220CCF"/>
    <w:rsid w:val="00231B44"/>
    <w:rsid w:val="002340B6"/>
    <w:rsid w:val="00234BA2"/>
    <w:rsid w:val="00245005"/>
    <w:rsid w:val="00253D2A"/>
    <w:rsid w:val="00255D53"/>
    <w:rsid w:val="00263A0C"/>
    <w:rsid w:val="00287B88"/>
    <w:rsid w:val="00296A41"/>
    <w:rsid w:val="00297214"/>
    <w:rsid w:val="002A6971"/>
    <w:rsid w:val="002B3F91"/>
    <w:rsid w:val="002C1562"/>
    <w:rsid w:val="002C5FEA"/>
    <w:rsid w:val="002C690A"/>
    <w:rsid w:val="002D41F7"/>
    <w:rsid w:val="002E0EE1"/>
    <w:rsid w:val="002E1C00"/>
    <w:rsid w:val="002E7099"/>
    <w:rsid w:val="002E74A1"/>
    <w:rsid w:val="002F2771"/>
    <w:rsid w:val="0030106F"/>
    <w:rsid w:val="003121C1"/>
    <w:rsid w:val="00316791"/>
    <w:rsid w:val="0032373B"/>
    <w:rsid w:val="003337FF"/>
    <w:rsid w:val="00337680"/>
    <w:rsid w:val="0034247F"/>
    <w:rsid w:val="00342B34"/>
    <w:rsid w:val="0034375D"/>
    <w:rsid w:val="00353348"/>
    <w:rsid w:val="00357E4F"/>
    <w:rsid w:val="00372720"/>
    <w:rsid w:val="003728C4"/>
    <w:rsid w:val="00374316"/>
    <w:rsid w:val="00375EB8"/>
    <w:rsid w:val="00377AE4"/>
    <w:rsid w:val="003863C7"/>
    <w:rsid w:val="0039181B"/>
    <w:rsid w:val="003C12AF"/>
    <w:rsid w:val="003C4DE4"/>
    <w:rsid w:val="003D2D74"/>
    <w:rsid w:val="003E138D"/>
    <w:rsid w:val="003E1820"/>
    <w:rsid w:val="003E5363"/>
    <w:rsid w:val="003E786A"/>
    <w:rsid w:val="00400A2B"/>
    <w:rsid w:val="00404297"/>
    <w:rsid w:val="004052BC"/>
    <w:rsid w:val="00406E6C"/>
    <w:rsid w:val="0040718C"/>
    <w:rsid w:val="00410F8A"/>
    <w:rsid w:val="00412815"/>
    <w:rsid w:val="00412EA0"/>
    <w:rsid w:val="00430740"/>
    <w:rsid w:val="00432641"/>
    <w:rsid w:val="0043395C"/>
    <w:rsid w:val="00434FEB"/>
    <w:rsid w:val="0044558B"/>
    <w:rsid w:val="004509E3"/>
    <w:rsid w:val="004516E3"/>
    <w:rsid w:val="00451AD9"/>
    <w:rsid w:val="00473614"/>
    <w:rsid w:val="0047698D"/>
    <w:rsid w:val="0048081D"/>
    <w:rsid w:val="004860A3"/>
    <w:rsid w:val="0049258B"/>
    <w:rsid w:val="004A0DCC"/>
    <w:rsid w:val="004B339E"/>
    <w:rsid w:val="004B39E2"/>
    <w:rsid w:val="004B46E2"/>
    <w:rsid w:val="004C48B8"/>
    <w:rsid w:val="004D360F"/>
    <w:rsid w:val="004D49FC"/>
    <w:rsid w:val="004E10EA"/>
    <w:rsid w:val="004E1870"/>
    <w:rsid w:val="004F47B4"/>
    <w:rsid w:val="004F4A4B"/>
    <w:rsid w:val="004F4E2E"/>
    <w:rsid w:val="00501AC6"/>
    <w:rsid w:val="00501EFF"/>
    <w:rsid w:val="0051045B"/>
    <w:rsid w:val="0051732B"/>
    <w:rsid w:val="00526AD7"/>
    <w:rsid w:val="005270F9"/>
    <w:rsid w:val="00543BA8"/>
    <w:rsid w:val="00553656"/>
    <w:rsid w:val="00556FB8"/>
    <w:rsid w:val="0055799E"/>
    <w:rsid w:val="005605A4"/>
    <w:rsid w:val="00563C6F"/>
    <w:rsid w:val="00564F0F"/>
    <w:rsid w:val="00573556"/>
    <w:rsid w:val="00573D2F"/>
    <w:rsid w:val="0057513F"/>
    <w:rsid w:val="005843DE"/>
    <w:rsid w:val="0059241A"/>
    <w:rsid w:val="0059408E"/>
    <w:rsid w:val="0059682F"/>
    <w:rsid w:val="005A173C"/>
    <w:rsid w:val="005A6666"/>
    <w:rsid w:val="005B1E53"/>
    <w:rsid w:val="005B1F3A"/>
    <w:rsid w:val="005B249F"/>
    <w:rsid w:val="005B6B53"/>
    <w:rsid w:val="005B6CFB"/>
    <w:rsid w:val="005B777E"/>
    <w:rsid w:val="005C23EC"/>
    <w:rsid w:val="005C2DEE"/>
    <w:rsid w:val="005D1A65"/>
    <w:rsid w:val="005D5512"/>
    <w:rsid w:val="005D7045"/>
    <w:rsid w:val="005E31DF"/>
    <w:rsid w:val="005E3523"/>
    <w:rsid w:val="005E5FC4"/>
    <w:rsid w:val="005F525A"/>
    <w:rsid w:val="005F54F5"/>
    <w:rsid w:val="005F74C0"/>
    <w:rsid w:val="006047CD"/>
    <w:rsid w:val="00605199"/>
    <w:rsid w:val="006161BA"/>
    <w:rsid w:val="006208FF"/>
    <w:rsid w:val="00624C5E"/>
    <w:rsid w:val="00630C03"/>
    <w:rsid w:val="00640451"/>
    <w:rsid w:val="006534B1"/>
    <w:rsid w:val="00663410"/>
    <w:rsid w:val="00663EA9"/>
    <w:rsid w:val="00671EC0"/>
    <w:rsid w:val="00676F48"/>
    <w:rsid w:val="0067770B"/>
    <w:rsid w:val="00686056"/>
    <w:rsid w:val="006A244E"/>
    <w:rsid w:val="006A473D"/>
    <w:rsid w:val="006B0636"/>
    <w:rsid w:val="006B16E0"/>
    <w:rsid w:val="006B31D1"/>
    <w:rsid w:val="006B3A4A"/>
    <w:rsid w:val="006B4816"/>
    <w:rsid w:val="006C5AD3"/>
    <w:rsid w:val="006C617F"/>
    <w:rsid w:val="006C6FEC"/>
    <w:rsid w:val="006C7222"/>
    <w:rsid w:val="006D6A17"/>
    <w:rsid w:val="006E0B6D"/>
    <w:rsid w:val="006E175A"/>
    <w:rsid w:val="006E6A0C"/>
    <w:rsid w:val="006F13BE"/>
    <w:rsid w:val="00701E65"/>
    <w:rsid w:val="00704978"/>
    <w:rsid w:val="00705C01"/>
    <w:rsid w:val="00713C3F"/>
    <w:rsid w:val="00714F6F"/>
    <w:rsid w:val="007172D9"/>
    <w:rsid w:val="00720888"/>
    <w:rsid w:val="0072746D"/>
    <w:rsid w:val="00734AC7"/>
    <w:rsid w:val="00734C1B"/>
    <w:rsid w:val="00736A77"/>
    <w:rsid w:val="007400CD"/>
    <w:rsid w:val="00745852"/>
    <w:rsid w:val="0074631E"/>
    <w:rsid w:val="007516F0"/>
    <w:rsid w:val="00753A99"/>
    <w:rsid w:val="0076614E"/>
    <w:rsid w:val="00780B24"/>
    <w:rsid w:val="00781463"/>
    <w:rsid w:val="007865B6"/>
    <w:rsid w:val="0079305A"/>
    <w:rsid w:val="00795877"/>
    <w:rsid w:val="007A0DFA"/>
    <w:rsid w:val="007B13A0"/>
    <w:rsid w:val="007B1BB9"/>
    <w:rsid w:val="007B2FB1"/>
    <w:rsid w:val="007B6589"/>
    <w:rsid w:val="007C008A"/>
    <w:rsid w:val="007C6636"/>
    <w:rsid w:val="007C6779"/>
    <w:rsid w:val="007C7944"/>
    <w:rsid w:val="007E03C0"/>
    <w:rsid w:val="007E1462"/>
    <w:rsid w:val="007E2836"/>
    <w:rsid w:val="007E568A"/>
    <w:rsid w:val="007F4828"/>
    <w:rsid w:val="007F6AF7"/>
    <w:rsid w:val="00800ED7"/>
    <w:rsid w:val="0080520D"/>
    <w:rsid w:val="00805255"/>
    <w:rsid w:val="00813DBC"/>
    <w:rsid w:val="00813F7A"/>
    <w:rsid w:val="00822BA5"/>
    <w:rsid w:val="00822FC7"/>
    <w:rsid w:val="00823496"/>
    <w:rsid w:val="0082520E"/>
    <w:rsid w:val="00836271"/>
    <w:rsid w:val="00844F37"/>
    <w:rsid w:val="008451AA"/>
    <w:rsid w:val="00847036"/>
    <w:rsid w:val="00853FDB"/>
    <w:rsid w:val="00856A0E"/>
    <w:rsid w:val="00862F8D"/>
    <w:rsid w:val="0086674F"/>
    <w:rsid w:val="00872FD2"/>
    <w:rsid w:val="00873D35"/>
    <w:rsid w:val="00876869"/>
    <w:rsid w:val="008835F4"/>
    <w:rsid w:val="008932D6"/>
    <w:rsid w:val="00894F9A"/>
    <w:rsid w:val="008A07F7"/>
    <w:rsid w:val="008A0E2D"/>
    <w:rsid w:val="008A32B5"/>
    <w:rsid w:val="008B4DEA"/>
    <w:rsid w:val="008C0EAA"/>
    <w:rsid w:val="008C1E15"/>
    <w:rsid w:val="008C492A"/>
    <w:rsid w:val="008C5A91"/>
    <w:rsid w:val="008D3E6D"/>
    <w:rsid w:val="008D55DA"/>
    <w:rsid w:val="008D69E6"/>
    <w:rsid w:val="008E16A6"/>
    <w:rsid w:val="008E1C7D"/>
    <w:rsid w:val="008E1CDC"/>
    <w:rsid w:val="008E7898"/>
    <w:rsid w:val="008E7B8E"/>
    <w:rsid w:val="008E7ED3"/>
    <w:rsid w:val="008F2D38"/>
    <w:rsid w:val="00905422"/>
    <w:rsid w:val="00906972"/>
    <w:rsid w:val="00911C8F"/>
    <w:rsid w:val="00914491"/>
    <w:rsid w:val="00914D3A"/>
    <w:rsid w:val="00916159"/>
    <w:rsid w:val="009237FF"/>
    <w:rsid w:val="00930258"/>
    <w:rsid w:val="00930463"/>
    <w:rsid w:val="00930A39"/>
    <w:rsid w:val="009350F0"/>
    <w:rsid w:val="00937E5B"/>
    <w:rsid w:val="009416EC"/>
    <w:rsid w:val="009430E2"/>
    <w:rsid w:val="0094567C"/>
    <w:rsid w:val="0094638E"/>
    <w:rsid w:val="00951A4C"/>
    <w:rsid w:val="009536D3"/>
    <w:rsid w:val="00961489"/>
    <w:rsid w:val="0097186F"/>
    <w:rsid w:val="00971B23"/>
    <w:rsid w:val="00972EF5"/>
    <w:rsid w:val="00973D70"/>
    <w:rsid w:val="00977BEA"/>
    <w:rsid w:val="00981081"/>
    <w:rsid w:val="00991538"/>
    <w:rsid w:val="00992654"/>
    <w:rsid w:val="009934DA"/>
    <w:rsid w:val="0099372E"/>
    <w:rsid w:val="00995104"/>
    <w:rsid w:val="009A0464"/>
    <w:rsid w:val="009A44A5"/>
    <w:rsid w:val="009A4B97"/>
    <w:rsid w:val="009A725A"/>
    <w:rsid w:val="009B0044"/>
    <w:rsid w:val="009B0DF5"/>
    <w:rsid w:val="009B17DC"/>
    <w:rsid w:val="009B2D95"/>
    <w:rsid w:val="009C364E"/>
    <w:rsid w:val="009C403B"/>
    <w:rsid w:val="009D3564"/>
    <w:rsid w:val="009D78ED"/>
    <w:rsid w:val="009E006D"/>
    <w:rsid w:val="009E0A65"/>
    <w:rsid w:val="009E39A7"/>
    <w:rsid w:val="009E5122"/>
    <w:rsid w:val="009F2AC7"/>
    <w:rsid w:val="00A02CC2"/>
    <w:rsid w:val="00A12E65"/>
    <w:rsid w:val="00A13764"/>
    <w:rsid w:val="00A17957"/>
    <w:rsid w:val="00A31DA5"/>
    <w:rsid w:val="00A32258"/>
    <w:rsid w:val="00A33333"/>
    <w:rsid w:val="00A4009C"/>
    <w:rsid w:val="00A43B3E"/>
    <w:rsid w:val="00A450AC"/>
    <w:rsid w:val="00A51890"/>
    <w:rsid w:val="00A52610"/>
    <w:rsid w:val="00A5266D"/>
    <w:rsid w:val="00A56688"/>
    <w:rsid w:val="00A659E1"/>
    <w:rsid w:val="00A676C4"/>
    <w:rsid w:val="00A80E26"/>
    <w:rsid w:val="00A85445"/>
    <w:rsid w:val="00A86D0B"/>
    <w:rsid w:val="00A9095F"/>
    <w:rsid w:val="00A979C3"/>
    <w:rsid w:val="00A97E6C"/>
    <w:rsid w:val="00AA34E3"/>
    <w:rsid w:val="00AB3DD5"/>
    <w:rsid w:val="00AC1D94"/>
    <w:rsid w:val="00AC3CEA"/>
    <w:rsid w:val="00AD105C"/>
    <w:rsid w:val="00AD1F61"/>
    <w:rsid w:val="00AD70B6"/>
    <w:rsid w:val="00AE710A"/>
    <w:rsid w:val="00AF2F13"/>
    <w:rsid w:val="00AF4155"/>
    <w:rsid w:val="00AF6BBA"/>
    <w:rsid w:val="00B020E4"/>
    <w:rsid w:val="00B02E4B"/>
    <w:rsid w:val="00B207E8"/>
    <w:rsid w:val="00B262AB"/>
    <w:rsid w:val="00B318C8"/>
    <w:rsid w:val="00B32273"/>
    <w:rsid w:val="00B33CB7"/>
    <w:rsid w:val="00B4160C"/>
    <w:rsid w:val="00B4751F"/>
    <w:rsid w:val="00B53884"/>
    <w:rsid w:val="00B54D6F"/>
    <w:rsid w:val="00B617CD"/>
    <w:rsid w:val="00B64AF0"/>
    <w:rsid w:val="00B70D60"/>
    <w:rsid w:val="00B73C2D"/>
    <w:rsid w:val="00B76AF5"/>
    <w:rsid w:val="00B805E0"/>
    <w:rsid w:val="00B91C08"/>
    <w:rsid w:val="00B91C59"/>
    <w:rsid w:val="00BA2FD6"/>
    <w:rsid w:val="00BB6CB3"/>
    <w:rsid w:val="00BC266F"/>
    <w:rsid w:val="00BD2AEB"/>
    <w:rsid w:val="00BE0A1B"/>
    <w:rsid w:val="00BE48D2"/>
    <w:rsid w:val="00BF3391"/>
    <w:rsid w:val="00BF4005"/>
    <w:rsid w:val="00C04DCF"/>
    <w:rsid w:val="00C06177"/>
    <w:rsid w:val="00C075EA"/>
    <w:rsid w:val="00C17073"/>
    <w:rsid w:val="00C23990"/>
    <w:rsid w:val="00C25EC1"/>
    <w:rsid w:val="00C34C43"/>
    <w:rsid w:val="00C35D0A"/>
    <w:rsid w:val="00C37F08"/>
    <w:rsid w:val="00C40A85"/>
    <w:rsid w:val="00C50A26"/>
    <w:rsid w:val="00C51CB1"/>
    <w:rsid w:val="00C61AC6"/>
    <w:rsid w:val="00C65343"/>
    <w:rsid w:val="00C702C7"/>
    <w:rsid w:val="00C828C1"/>
    <w:rsid w:val="00C8703B"/>
    <w:rsid w:val="00C92605"/>
    <w:rsid w:val="00CA4E63"/>
    <w:rsid w:val="00CA5B05"/>
    <w:rsid w:val="00CC1758"/>
    <w:rsid w:val="00CC273A"/>
    <w:rsid w:val="00CC5E8F"/>
    <w:rsid w:val="00CD389E"/>
    <w:rsid w:val="00CD78F7"/>
    <w:rsid w:val="00CE4941"/>
    <w:rsid w:val="00CF36AC"/>
    <w:rsid w:val="00CF4779"/>
    <w:rsid w:val="00CF7F7F"/>
    <w:rsid w:val="00D236E8"/>
    <w:rsid w:val="00D270B7"/>
    <w:rsid w:val="00D27B73"/>
    <w:rsid w:val="00D32EAD"/>
    <w:rsid w:val="00D4280C"/>
    <w:rsid w:val="00D42C1F"/>
    <w:rsid w:val="00D44C15"/>
    <w:rsid w:val="00D5297D"/>
    <w:rsid w:val="00D52A6A"/>
    <w:rsid w:val="00D53A47"/>
    <w:rsid w:val="00D5740F"/>
    <w:rsid w:val="00D61DFC"/>
    <w:rsid w:val="00D73F9F"/>
    <w:rsid w:val="00D8086A"/>
    <w:rsid w:val="00D815D0"/>
    <w:rsid w:val="00D84E6C"/>
    <w:rsid w:val="00DA1962"/>
    <w:rsid w:val="00DB0CB1"/>
    <w:rsid w:val="00DB5D79"/>
    <w:rsid w:val="00DC4D91"/>
    <w:rsid w:val="00DD2FAC"/>
    <w:rsid w:val="00DE2043"/>
    <w:rsid w:val="00DF036E"/>
    <w:rsid w:val="00DF4B62"/>
    <w:rsid w:val="00E0076B"/>
    <w:rsid w:val="00E0517E"/>
    <w:rsid w:val="00E11986"/>
    <w:rsid w:val="00E15388"/>
    <w:rsid w:val="00E22E8F"/>
    <w:rsid w:val="00E26113"/>
    <w:rsid w:val="00E266A4"/>
    <w:rsid w:val="00E35306"/>
    <w:rsid w:val="00E35847"/>
    <w:rsid w:val="00E452B1"/>
    <w:rsid w:val="00E45821"/>
    <w:rsid w:val="00E4724F"/>
    <w:rsid w:val="00E50AEF"/>
    <w:rsid w:val="00E51605"/>
    <w:rsid w:val="00E52E63"/>
    <w:rsid w:val="00E56F4A"/>
    <w:rsid w:val="00E635CE"/>
    <w:rsid w:val="00E71C0E"/>
    <w:rsid w:val="00E82D3E"/>
    <w:rsid w:val="00E86186"/>
    <w:rsid w:val="00E87432"/>
    <w:rsid w:val="00E92C2E"/>
    <w:rsid w:val="00E943B8"/>
    <w:rsid w:val="00E96660"/>
    <w:rsid w:val="00E96B85"/>
    <w:rsid w:val="00EB209E"/>
    <w:rsid w:val="00EB5652"/>
    <w:rsid w:val="00EB5CD1"/>
    <w:rsid w:val="00EB756A"/>
    <w:rsid w:val="00EC6E84"/>
    <w:rsid w:val="00ED461B"/>
    <w:rsid w:val="00ED7FA8"/>
    <w:rsid w:val="00EE16D4"/>
    <w:rsid w:val="00EE2C87"/>
    <w:rsid w:val="00EE52CC"/>
    <w:rsid w:val="00EE7D81"/>
    <w:rsid w:val="00EF3C09"/>
    <w:rsid w:val="00EF4086"/>
    <w:rsid w:val="00F045B9"/>
    <w:rsid w:val="00F07B28"/>
    <w:rsid w:val="00F15F5C"/>
    <w:rsid w:val="00F22EB8"/>
    <w:rsid w:val="00F3081C"/>
    <w:rsid w:val="00F32616"/>
    <w:rsid w:val="00F32AC9"/>
    <w:rsid w:val="00F33CA7"/>
    <w:rsid w:val="00F3673E"/>
    <w:rsid w:val="00F41ADD"/>
    <w:rsid w:val="00F4332C"/>
    <w:rsid w:val="00F448EC"/>
    <w:rsid w:val="00F565A3"/>
    <w:rsid w:val="00F57242"/>
    <w:rsid w:val="00F64334"/>
    <w:rsid w:val="00F65E7E"/>
    <w:rsid w:val="00F7435C"/>
    <w:rsid w:val="00F7552A"/>
    <w:rsid w:val="00F77C79"/>
    <w:rsid w:val="00F9119D"/>
    <w:rsid w:val="00FB2203"/>
    <w:rsid w:val="00FC1FD3"/>
    <w:rsid w:val="00FC5C06"/>
    <w:rsid w:val="00FD4BDD"/>
    <w:rsid w:val="00FD505C"/>
    <w:rsid w:val="00FE68D7"/>
    <w:rsid w:val="00FE7E6F"/>
    <w:rsid w:val="00FF088B"/>
    <w:rsid w:val="00FF34C7"/>
    <w:rsid w:val="15164838"/>
    <w:rsid w:val="1CD3EA8C"/>
    <w:rsid w:val="3D1059E4"/>
    <w:rsid w:val="43F1C178"/>
    <w:rsid w:val="57196307"/>
    <w:rsid w:val="6EDBE2ED"/>
    <w:rsid w:val="767F10F4"/>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07B6B"/>
  <w15:docId w15:val="{14A3FE92-47EC-4A5E-AC33-984774543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unhideWhenUsed="1" w:qFormat="1"/>
    <w:lsdException w:name="List Bullet 3" w:semiHidden="1"/>
    <w:lsdException w:name="List Bullet 4" w:semiHidden="1"/>
    <w:lsdException w:name="List Bullet 5" w:semiHidden="1"/>
    <w:lsdException w:name="List Number 2" w:unhideWhenUsed="1" w:qFormat="1"/>
    <w:lsdException w:name="List Number 3" w:semiHidden="1"/>
    <w:lsdException w:name="List Number 4" w:semiHidden="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255"/>
    <w:pPr>
      <w:spacing w:after="120" w:line="260" w:lineRule="atLeast"/>
    </w:pPr>
    <w:rPr>
      <w:sz w:val="20"/>
    </w:rPr>
  </w:style>
  <w:style w:type="paragraph" w:styleId="Ttulo1">
    <w:name w:val="heading 1"/>
    <w:basedOn w:val="Normal"/>
    <w:next w:val="Normal"/>
    <w:link w:val="Ttulo1Car"/>
    <w:uiPriority w:val="9"/>
    <w:qFormat/>
    <w:rsid w:val="004B39E2"/>
    <w:pPr>
      <w:keepNext/>
      <w:keepLines/>
      <w:spacing w:after="180" w:line="320" w:lineRule="atLeast"/>
      <w:outlineLvl w:val="0"/>
    </w:pPr>
    <w:rPr>
      <w:rFonts w:asciiTheme="majorHAnsi" w:eastAsiaTheme="majorEastAsia" w:hAnsiTheme="majorHAnsi" w:cstheme="majorBidi"/>
      <w:bCs/>
      <w:color w:val="000000" w:themeColor="text1"/>
      <w:sz w:val="36"/>
      <w:szCs w:val="28"/>
    </w:rPr>
  </w:style>
  <w:style w:type="paragraph" w:styleId="Ttulo2">
    <w:name w:val="heading 2"/>
    <w:basedOn w:val="Normal"/>
    <w:next w:val="Normal"/>
    <w:link w:val="Ttulo2Car"/>
    <w:uiPriority w:val="9"/>
    <w:qFormat/>
    <w:rsid w:val="00972EF5"/>
    <w:pPr>
      <w:keepNext/>
      <w:keepLines/>
      <w:numPr>
        <w:numId w:val="3"/>
      </w:numPr>
      <w:spacing w:after="160"/>
      <w:outlineLvl w:val="1"/>
    </w:pPr>
    <w:rPr>
      <w:rFonts w:asciiTheme="majorHAnsi" w:eastAsiaTheme="majorEastAsia" w:hAnsiTheme="majorHAnsi" w:cstheme="majorBidi"/>
      <w:bCs/>
      <w:color w:val="DA291C" w:themeColor="background2"/>
      <w:sz w:val="28"/>
      <w:szCs w:val="26"/>
    </w:rPr>
  </w:style>
  <w:style w:type="paragraph" w:styleId="Ttulo3">
    <w:name w:val="heading 3"/>
    <w:basedOn w:val="Normal"/>
    <w:next w:val="Normal"/>
    <w:link w:val="Ttulo3Car"/>
    <w:uiPriority w:val="9"/>
    <w:semiHidden/>
    <w:qFormat/>
    <w:rsid w:val="00C61AC6"/>
    <w:pPr>
      <w:keepNext/>
      <w:keepLines/>
      <w:numPr>
        <w:ilvl w:val="2"/>
        <w:numId w:val="4"/>
      </w:numPr>
      <w:spacing w:after="0"/>
      <w:outlineLvl w:val="2"/>
    </w:pPr>
    <w:rPr>
      <w:rFonts w:asciiTheme="majorHAnsi" w:eastAsiaTheme="majorEastAsia" w:hAnsiTheme="majorHAnsi" w:cstheme="majorBidi"/>
      <w:b/>
      <w:bCs/>
      <w:color w:val="000000" w:themeColor="text1"/>
    </w:rPr>
  </w:style>
  <w:style w:type="paragraph" w:styleId="Ttulo4">
    <w:name w:val="heading 4"/>
    <w:basedOn w:val="Normal"/>
    <w:next w:val="Normal"/>
    <w:link w:val="Ttulo4Car"/>
    <w:uiPriority w:val="9"/>
    <w:semiHidden/>
    <w:qFormat/>
    <w:rsid w:val="00255D53"/>
    <w:pPr>
      <w:keepNext/>
      <w:keepLines/>
      <w:tabs>
        <w:tab w:val="left" w:pos="340"/>
      </w:tabs>
      <w:spacing w:after="0"/>
      <w:outlineLvl w:val="3"/>
    </w:pPr>
    <w:rPr>
      <w:rFonts w:asciiTheme="majorHAnsi" w:eastAsiaTheme="majorEastAsia" w:hAnsiTheme="majorHAnsi" w:cstheme="majorBidi"/>
      <w:b/>
      <w:bCs/>
      <w:i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B39E2"/>
    <w:rPr>
      <w:rFonts w:asciiTheme="majorHAnsi" w:eastAsiaTheme="majorEastAsia" w:hAnsiTheme="majorHAnsi" w:cstheme="majorBidi"/>
      <w:bCs/>
      <w:color w:val="000000" w:themeColor="text1"/>
      <w:sz w:val="36"/>
      <w:szCs w:val="28"/>
    </w:rPr>
  </w:style>
  <w:style w:type="character" w:customStyle="1" w:styleId="Ttulo2Car">
    <w:name w:val="Título 2 Car"/>
    <w:basedOn w:val="Fuentedeprrafopredeter"/>
    <w:link w:val="Ttulo2"/>
    <w:uiPriority w:val="9"/>
    <w:rsid w:val="00972EF5"/>
    <w:rPr>
      <w:rFonts w:asciiTheme="majorHAnsi" w:eastAsiaTheme="majorEastAsia" w:hAnsiTheme="majorHAnsi" w:cstheme="majorBidi"/>
      <w:bCs/>
      <w:color w:val="DA291C" w:themeColor="background2"/>
      <w:sz w:val="28"/>
      <w:szCs w:val="26"/>
    </w:rPr>
  </w:style>
  <w:style w:type="table" w:styleId="Tablaconcuadrcula">
    <w:name w:val="Table Grid"/>
    <w:basedOn w:val="Tablanormal"/>
    <w:uiPriority w:val="39"/>
    <w:rsid w:val="00025E7D"/>
    <w:pPr>
      <w:spacing w:after="0" w:line="240" w:lineRule="auto"/>
    </w:pPr>
    <w:tblPr/>
  </w:style>
  <w:style w:type="paragraph" w:styleId="Encabezado">
    <w:name w:val="header"/>
    <w:link w:val="EncabezadoCar"/>
    <w:uiPriority w:val="99"/>
    <w:rsid w:val="003728C4"/>
    <w:pPr>
      <w:tabs>
        <w:tab w:val="center" w:pos="4513"/>
        <w:tab w:val="right" w:pos="9026"/>
      </w:tabs>
      <w:spacing w:after="0" w:line="240" w:lineRule="auto"/>
    </w:pPr>
    <w:rPr>
      <w:rFonts w:ascii="Trade Gothic LT Com Cn" w:hAnsi="Trade Gothic LT Com Cn"/>
      <w:color w:val="DA291C" w:themeColor="background2"/>
      <w:sz w:val="56"/>
    </w:rPr>
  </w:style>
  <w:style w:type="character" w:customStyle="1" w:styleId="EncabezadoCar">
    <w:name w:val="Encabezado Car"/>
    <w:basedOn w:val="Fuentedeprrafopredeter"/>
    <w:link w:val="Encabezado"/>
    <w:uiPriority w:val="99"/>
    <w:rsid w:val="003728C4"/>
    <w:rPr>
      <w:rFonts w:ascii="Trade Gothic LT Com Cn" w:hAnsi="Trade Gothic LT Com Cn"/>
      <w:color w:val="DA291C" w:themeColor="background2"/>
      <w:sz w:val="56"/>
    </w:rPr>
  </w:style>
  <w:style w:type="paragraph" w:styleId="Piedepgina">
    <w:name w:val="footer"/>
    <w:link w:val="PiedepginaCar"/>
    <w:uiPriority w:val="99"/>
    <w:rsid w:val="00207329"/>
    <w:pPr>
      <w:tabs>
        <w:tab w:val="right" w:pos="7371"/>
      </w:tabs>
      <w:spacing w:after="0" w:line="240" w:lineRule="auto"/>
    </w:pPr>
    <w:rPr>
      <w:sz w:val="14"/>
    </w:rPr>
  </w:style>
  <w:style w:type="character" w:customStyle="1" w:styleId="PiedepginaCar">
    <w:name w:val="Pie de página Car"/>
    <w:basedOn w:val="Fuentedeprrafopredeter"/>
    <w:link w:val="Piedepgina"/>
    <w:uiPriority w:val="99"/>
    <w:rsid w:val="00207329"/>
    <w:rPr>
      <w:sz w:val="14"/>
    </w:rPr>
  </w:style>
  <w:style w:type="paragraph" w:styleId="Textodeglobo">
    <w:name w:val="Balloon Text"/>
    <w:basedOn w:val="Normal"/>
    <w:link w:val="TextodegloboCar"/>
    <w:uiPriority w:val="99"/>
    <w:semiHidden/>
    <w:rsid w:val="00C702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02C7"/>
    <w:rPr>
      <w:rFonts w:ascii="Tahoma" w:hAnsi="Tahoma" w:cs="Tahoma"/>
      <w:sz w:val="16"/>
      <w:szCs w:val="16"/>
    </w:rPr>
  </w:style>
  <w:style w:type="paragraph" w:customStyle="1" w:styleId="Subject">
    <w:name w:val="Subject"/>
    <w:basedOn w:val="Normal"/>
    <w:semiHidden/>
    <w:qFormat/>
    <w:rsid w:val="00A43B3E"/>
    <w:rPr>
      <w:b/>
    </w:rPr>
  </w:style>
  <w:style w:type="character" w:styleId="Textodelmarcadordeposicin">
    <w:name w:val="Placeholder Text"/>
    <w:basedOn w:val="Fuentedeprrafopredeter"/>
    <w:uiPriority w:val="99"/>
    <w:semiHidden/>
    <w:rsid w:val="001975EF"/>
    <w:rPr>
      <w:color w:val="808080"/>
    </w:rPr>
  </w:style>
  <w:style w:type="paragraph" w:styleId="Listaconvietas">
    <w:name w:val="List Bullet"/>
    <w:basedOn w:val="Normal"/>
    <w:uiPriority w:val="99"/>
    <w:qFormat/>
    <w:rsid w:val="008D69E6"/>
    <w:pPr>
      <w:numPr>
        <w:numId w:val="1"/>
      </w:numPr>
      <w:tabs>
        <w:tab w:val="left" w:pos="284"/>
      </w:tabs>
      <w:ind w:left="284" w:hanging="284"/>
    </w:pPr>
  </w:style>
  <w:style w:type="paragraph" w:styleId="Listaconvietas2">
    <w:name w:val="List Bullet 2"/>
    <w:basedOn w:val="Normal"/>
    <w:uiPriority w:val="99"/>
    <w:qFormat/>
    <w:rsid w:val="008D69E6"/>
    <w:pPr>
      <w:numPr>
        <w:numId w:val="2"/>
      </w:numPr>
      <w:tabs>
        <w:tab w:val="left" w:pos="567"/>
      </w:tabs>
      <w:ind w:left="568" w:hanging="284"/>
    </w:pPr>
  </w:style>
  <w:style w:type="paragraph" w:styleId="Listaconnmeros">
    <w:name w:val="List Number"/>
    <w:basedOn w:val="Normal"/>
    <w:uiPriority w:val="99"/>
    <w:qFormat/>
    <w:rsid w:val="00972EF5"/>
    <w:pPr>
      <w:numPr>
        <w:numId w:val="5"/>
      </w:numPr>
      <w:ind w:left="284" w:hanging="284"/>
    </w:pPr>
  </w:style>
  <w:style w:type="paragraph" w:styleId="Listaconnmeros2">
    <w:name w:val="List Number 2"/>
    <w:basedOn w:val="Normal"/>
    <w:uiPriority w:val="99"/>
    <w:qFormat/>
    <w:rsid w:val="00805255"/>
    <w:pPr>
      <w:numPr>
        <w:ilvl w:val="2"/>
        <w:numId w:val="3"/>
      </w:numPr>
    </w:pPr>
  </w:style>
  <w:style w:type="character" w:customStyle="1" w:styleId="Ttulo3Car">
    <w:name w:val="Título 3 Car"/>
    <w:basedOn w:val="Fuentedeprrafopredeter"/>
    <w:link w:val="Ttulo3"/>
    <w:uiPriority w:val="9"/>
    <w:semiHidden/>
    <w:rsid w:val="00C8703B"/>
    <w:rPr>
      <w:rFonts w:asciiTheme="majorHAnsi" w:eastAsiaTheme="majorEastAsia" w:hAnsiTheme="majorHAnsi" w:cstheme="majorBidi"/>
      <w:b/>
      <w:bCs/>
      <w:color w:val="000000" w:themeColor="text1"/>
      <w:sz w:val="20"/>
    </w:rPr>
  </w:style>
  <w:style w:type="character" w:customStyle="1" w:styleId="Ttulo4Car">
    <w:name w:val="Título 4 Car"/>
    <w:basedOn w:val="Fuentedeprrafopredeter"/>
    <w:link w:val="Ttulo4"/>
    <w:uiPriority w:val="9"/>
    <w:semiHidden/>
    <w:rsid w:val="00C8703B"/>
    <w:rPr>
      <w:rFonts w:asciiTheme="majorHAnsi" w:eastAsiaTheme="majorEastAsia" w:hAnsiTheme="majorHAnsi" w:cstheme="majorBidi"/>
      <w:b/>
      <w:bCs/>
      <w:iCs/>
      <w:color w:val="000000" w:themeColor="text1"/>
    </w:rPr>
  </w:style>
  <w:style w:type="paragraph" w:styleId="Textonotapie">
    <w:name w:val="footnote text"/>
    <w:basedOn w:val="Normal"/>
    <w:link w:val="TextonotapieCar"/>
    <w:uiPriority w:val="99"/>
    <w:semiHidden/>
    <w:rsid w:val="00F3081C"/>
    <w:pPr>
      <w:spacing w:after="0" w:line="240" w:lineRule="auto"/>
    </w:pPr>
    <w:rPr>
      <w:sz w:val="16"/>
      <w:szCs w:val="20"/>
    </w:rPr>
  </w:style>
  <w:style w:type="character" w:customStyle="1" w:styleId="TextonotapieCar">
    <w:name w:val="Texto nota pie Car"/>
    <w:basedOn w:val="Fuentedeprrafopredeter"/>
    <w:link w:val="Textonotapie"/>
    <w:uiPriority w:val="99"/>
    <w:semiHidden/>
    <w:rsid w:val="00C8703B"/>
    <w:rPr>
      <w:sz w:val="16"/>
      <w:szCs w:val="20"/>
    </w:rPr>
  </w:style>
  <w:style w:type="paragraph" w:customStyle="1" w:styleId="Documenttitle">
    <w:name w:val="Document title"/>
    <w:next w:val="Normal"/>
    <w:semiHidden/>
    <w:qFormat/>
    <w:rsid w:val="00B262AB"/>
    <w:pPr>
      <w:pBdr>
        <w:bottom w:val="single" w:sz="18" w:space="1" w:color="A6A6A6" w:themeColor="background1" w:themeShade="A6"/>
      </w:pBdr>
      <w:spacing w:after="130" w:line="340" w:lineRule="atLeast"/>
    </w:pPr>
    <w:rPr>
      <w:rFonts w:asciiTheme="majorHAnsi" w:eastAsiaTheme="majorEastAsia" w:hAnsiTheme="majorHAnsi" w:cstheme="majorBidi"/>
      <w:bCs/>
      <w:color w:val="DA291C" w:themeColor="background2"/>
      <w:sz w:val="38"/>
      <w:szCs w:val="28"/>
    </w:rPr>
  </w:style>
  <w:style w:type="paragraph" w:customStyle="1" w:styleId="Subheading">
    <w:name w:val="Subheading"/>
    <w:basedOn w:val="Normal"/>
    <w:next w:val="Normal"/>
    <w:semiHidden/>
    <w:qFormat/>
    <w:rsid w:val="00D236E8"/>
    <w:pPr>
      <w:spacing w:after="0"/>
    </w:pPr>
    <w:rPr>
      <w:rFonts w:asciiTheme="majorHAnsi" w:eastAsiaTheme="majorEastAsia" w:hAnsiTheme="majorHAnsi" w:cstheme="majorBidi"/>
      <w:b/>
      <w:bCs/>
      <w:iCs/>
      <w:color w:val="000000" w:themeColor="text1"/>
    </w:rPr>
  </w:style>
  <w:style w:type="character" w:styleId="Refdenotaalpie">
    <w:name w:val="footnote reference"/>
    <w:basedOn w:val="Fuentedeprrafopredeter"/>
    <w:uiPriority w:val="99"/>
    <w:semiHidden/>
    <w:rsid w:val="00412EA0"/>
    <w:rPr>
      <w:vertAlign w:val="superscript"/>
    </w:rPr>
  </w:style>
  <w:style w:type="paragraph" w:customStyle="1" w:styleId="Website">
    <w:name w:val="Website"/>
    <w:basedOn w:val="Piedepgina"/>
    <w:qFormat/>
    <w:rsid w:val="00972EF5"/>
    <w:pPr>
      <w:spacing w:after="40"/>
    </w:pPr>
    <w:rPr>
      <w:color w:val="DA291C" w:themeColor="background2"/>
      <w:sz w:val="22"/>
    </w:rPr>
  </w:style>
  <w:style w:type="paragraph" w:customStyle="1" w:styleId="DocumentTypeRed">
    <w:name w:val="Document Type Red"/>
    <w:basedOn w:val="Normal"/>
    <w:link w:val="DocumentTypeRedChar"/>
    <w:qFormat/>
    <w:rsid w:val="00972EF5"/>
    <w:rPr>
      <w:rFonts w:ascii="Trade Gothic LT Com Cn" w:hAnsi="Trade Gothic LT Com Cn"/>
      <w:color w:val="DA291C" w:themeColor="background2"/>
      <w:sz w:val="72"/>
    </w:rPr>
  </w:style>
  <w:style w:type="paragraph" w:customStyle="1" w:styleId="DocumentTitle0">
    <w:name w:val="Document Title"/>
    <w:basedOn w:val="Normal"/>
    <w:qFormat/>
    <w:rsid w:val="00FF34C7"/>
    <w:pPr>
      <w:spacing w:before="120" w:after="180" w:line="640" w:lineRule="exact"/>
    </w:pPr>
    <w:rPr>
      <w:rFonts w:ascii="Trade Gothic LT Com Cn" w:hAnsi="Trade Gothic LT Com Cn"/>
      <w:caps/>
      <w:sz w:val="64"/>
    </w:rPr>
  </w:style>
  <w:style w:type="paragraph" w:customStyle="1" w:styleId="DocumentSubtitle">
    <w:name w:val="Document Subtitle"/>
    <w:basedOn w:val="Normal"/>
    <w:qFormat/>
    <w:rsid w:val="00040F25"/>
    <w:pPr>
      <w:spacing w:after="0"/>
    </w:pPr>
    <w:rPr>
      <w:rFonts w:asciiTheme="majorHAnsi" w:hAnsiTheme="majorHAnsi"/>
      <w:sz w:val="36"/>
    </w:rPr>
  </w:style>
  <w:style w:type="paragraph" w:customStyle="1" w:styleId="PictureDescription">
    <w:name w:val="Picture Description"/>
    <w:basedOn w:val="Normal"/>
    <w:qFormat/>
    <w:rsid w:val="00A5266D"/>
    <w:pPr>
      <w:shd w:val="clear" w:color="auto" w:fill="D1CCBD" w:themeFill="accent2"/>
      <w:spacing w:after="360"/>
    </w:pPr>
  </w:style>
  <w:style w:type="paragraph" w:customStyle="1" w:styleId="Tabletext">
    <w:name w:val="Table text"/>
    <w:basedOn w:val="Normal"/>
    <w:qFormat/>
    <w:rsid w:val="0097186F"/>
    <w:pPr>
      <w:spacing w:after="0" w:line="240" w:lineRule="auto"/>
    </w:pPr>
    <w:rPr>
      <w:color w:val="000000" w:themeColor="text1"/>
    </w:rPr>
  </w:style>
  <w:style w:type="paragraph" w:customStyle="1" w:styleId="Tableheading">
    <w:name w:val="Table heading"/>
    <w:basedOn w:val="Tabletext"/>
    <w:qFormat/>
    <w:rsid w:val="0097186F"/>
    <w:rPr>
      <w:color w:val="FFFFFF" w:themeColor="background1"/>
    </w:rPr>
  </w:style>
  <w:style w:type="character" w:styleId="Refdecomentario">
    <w:name w:val="annotation reference"/>
    <w:basedOn w:val="Fuentedeprrafopredeter"/>
    <w:uiPriority w:val="99"/>
    <w:semiHidden/>
    <w:unhideWhenUsed/>
    <w:rsid w:val="00B207E8"/>
    <w:rPr>
      <w:sz w:val="16"/>
      <w:szCs w:val="16"/>
    </w:rPr>
  </w:style>
  <w:style w:type="paragraph" w:styleId="Textocomentario">
    <w:name w:val="annotation text"/>
    <w:basedOn w:val="Normal"/>
    <w:link w:val="TextocomentarioCar"/>
    <w:uiPriority w:val="99"/>
    <w:unhideWhenUsed/>
    <w:rsid w:val="00B207E8"/>
    <w:pPr>
      <w:spacing w:line="240" w:lineRule="auto"/>
    </w:pPr>
    <w:rPr>
      <w:szCs w:val="20"/>
    </w:rPr>
  </w:style>
  <w:style w:type="character" w:customStyle="1" w:styleId="TextocomentarioCar">
    <w:name w:val="Texto comentario Car"/>
    <w:basedOn w:val="Fuentedeprrafopredeter"/>
    <w:link w:val="Textocomentario"/>
    <w:uiPriority w:val="99"/>
    <w:rsid w:val="00B207E8"/>
    <w:rPr>
      <w:sz w:val="20"/>
      <w:szCs w:val="20"/>
    </w:rPr>
  </w:style>
  <w:style w:type="paragraph" w:styleId="Asuntodelcomentario">
    <w:name w:val="annotation subject"/>
    <w:basedOn w:val="Textocomentario"/>
    <w:next w:val="Textocomentario"/>
    <w:link w:val="AsuntodelcomentarioCar"/>
    <w:uiPriority w:val="99"/>
    <w:semiHidden/>
    <w:unhideWhenUsed/>
    <w:rsid w:val="00B207E8"/>
    <w:rPr>
      <w:b/>
      <w:bCs/>
    </w:rPr>
  </w:style>
  <w:style w:type="character" w:customStyle="1" w:styleId="AsuntodelcomentarioCar">
    <w:name w:val="Asunto del comentario Car"/>
    <w:basedOn w:val="TextocomentarioCar"/>
    <w:link w:val="Asuntodelcomentario"/>
    <w:uiPriority w:val="99"/>
    <w:semiHidden/>
    <w:rsid w:val="00B207E8"/>
    <w:rPr>
      <w:b/>
      <w:bCs/>
      <w:sz w:val="20"/>
      <w:szCs w:val="20"/>
    </w:rPr>
  </w:style>
  <w:style w:type="paragraph" w:styleId="Descripcin">
    <w:name w:val="caption"/>
    <w:basedOn w:val="Normal"/>
    <w:next w:val="Normal"/>
    <w:uiPriority w:val="35"/>
    <w:unhideWhenUsed/>
    <w:qFormat/>
    <w:rsid w:val="00C35D0A"/>
    <w:pPr>
      <w:spacing w:after="200" w:line="240" w:lineRule="auto"/>
    </w:pPr>
    <w:rPr>
      <w:i/>
      <w:iCs/>
      <w:color w:val="FFFFFF" w:themeColor="text2"/>
      <w:sz w:val="18"/>
      <w:szCs w:val="18"/>
    </w:rPr>
  </w:style>
  <w:style w:type="paragraph" w:customStyle="1" w:styleId="DocumentTypeWhite">
    <w:name w:val="Document Type White"/>
    <w:basedOn w:val="DocumentTypeRed"/>
    <w:link w:val="DocumentTypeWhiteChar"/>
    <w:qFormat/>
    <w:rsid w:val="00E635CE"/>
    <w:rPr>
      <w:color w:val="FFFFFF" w:themeColor="background1"/>
    </w:rPr>
  </w:style>
  <w:style w:type="character" w:customStyle="1" w:styleId="DocumentTypeRedChar">
    <w:name w:val="Document Type Red Char"/>
    <w:basedOn w:val="Fuentedeprrafopredeter"/>
    <w:link w:val="DocumentTypeRed"/>
    <w:rsid w:val="00E635CE"/>
    <w:rPr>
      <w:rFonts w:ascii="Trade Gothic LT Com Cn" w:hAnsi="Trade Gothic LT Com Cn"/>
      <w:color w:val="DA291C" w:themeColor="background2"/>
      <w:sz w:val="72"/>
    </w:rPr>
  </w:style>
  <w:style w:type="character" w:customStyle="1" w:styleId="DocumentTypeWhiteChar">
    <w:name w:val="Document Type White Char"/>
    <w:basedOn w:val="DocumentTypeRedChar"/>
    <w:link w:val="DocumentTypeWhite"/>
    <w:rsid w:val="00E635CE"/>
    <w:rPr>
      <w:rFonts w:ascii="Trade Gothic LT Com Cn" w:hAnsi="Trade Gothic LT Com Cn"/>
      <w:color w:val="FFFFFF" w:themeColor="background1"/>
      <w:sz w:val="72"/>
    </w:rPr>
  </w:style>
  <w:style w:type="paragraph" w:styleId="TtuloTDC">
    <w:name w:val="TOC Heading"/>
    <w:basedOn w:val="Ttulo1"/>
    <w:next w:val="Normal"/>
    <w:uiPriority w:val="39"/>
    <w:unhideWhenUsed/>
    <w:qFormat/>
    <w:rsid w:val="00ED7FA8"/>
    <w:pPr>
      <w:spacing w:before="240" w:after="0" w:line="259" w:lineRule="auto"/>
      <w:outlineLvl w:val="9"/>
    </w:pPr>
    <w:rPr>
      <w:bCs w:val="0"/>
      <w:color w:val="A31E15" w:themeColor="accent1" w:themeShade="BF"/>
      <w:sz w:val="32"/>
      <w:szCs w:val="32"/>
      <w:lang w:val="en-US"/>
    </w:rPr>
  </w:style>
  <w:style w:type="paragraph" w:styleId="TDC1">
    <w:name w:val="toc 1"/>
    <w:basedOn w:val="Normal"/>
    <w:next w:val="Normal"/>
    <w:autoRedefine/>
    <w:uiPriority w:val="39"/>
    <w:unhideWhenUsed/>
    <w:rsid w:val="00ED7FA8"/>
    <w:pPr>
      <w:spacing w:after="100"/>
    </w:pPr>
  </w:style>
  <w:style w:type="paragraph" w:styleId="TDC2">
    <w:name w:val="toc 2"/>
    <w:basedOn w:val="Normal"/>
    <w:next w:val="Normal"/>
    <w:autoRedefine/>
    <w:uiPriority w:val="39"/>
    <w:unhideWhenUsed/>
    <w:rsid w:val="00ED7FA8"/>
    <w:pPr>
      <w:spacing w:after="100"/>
      <w:ind w:left="200"/>
    </w:pPr>
  </w:style>
  <w:style w:type="character" w:styleId="Hipervnculo">
    <w:name w:val="Hyperlink"/>
    <w:basedOn w:val="Fuentedeprrafopredeter"/>
    <w:uiPriority w:val="99"/>
    <w:unhideWhenUsed/>
    <w:rsid w:val="00ED7FA8"/>
    <w:rPr>
      <w:color w:val="DA291C" w:themeColor="hyperlink"/>
      <w:u w:val="single"/>
    </w:rPr>
  </w:style>
  <w:style w:type="paragraph" w:styleId="Prrafodelista">
    <w:name w:val="List Paragraph"/>
    <w:basedOn w:val="Normal"/>
    <w:uiPriority w:val="34"/>
    <w:qFormat/>
    <w:rsid w:val="008C492A"/>
    <w:pPr>
      <w:ind w:left="720"/>
      <w:contextualSpacing/>
    </w:pPr>
  </w:style>
  <w:style w:type="character" w:styleId="Textoennegrita">
    <w:name w:val="Strong"/>
    <w:basedOn w:val="Fuentedeprrafopredeter"/>
    <w:uiPriority w:val="22"/>
    <w:qFormat/>
    <w:rsid w:val="00E50AEF"/>
    <w:rPr>
      <w:rFonts w:asciiTheme="minorHAnsi" w:hAnsiTheme="minorHAnsi"/>
      <w:b/>
      <w:bCs/>
      <w:sz w:val="22"/>
    </w:rPr>
  </w:style>
  <w:style w:type="character" w:customStyle="1" w:styleId="Mention1">
    <w:name w:val="Mention1"/>
    <w:basedOn w:val="Fuentedeprrafopredeter"/>
    <w:uiPriority w:val="99"/>
    <w:unhideWhenUsed/>
    <w:rsid w:val="00E50AEF"/>
    <w:rPr>
      <w:color w:val="2B579A"/>
      <w:shd w:val="clear" w:color="auto" w:fill="E6E6E6"/>
    </w:rPr>
  </w:style>
  <w:style w:type="paragraph" w:customStyle="1" w:styleId="NotesTablesGraphs">
    <w:name w:val="Notes Tables/Graphs"/>
    <w:basedOn w:val="Normal"/>
    <w:link w:val="NotesTablesGraphsChar"/>
    <w:qFormat/>
    <w:rsid w:val="00263A0C"/>
    <w:pPr>
      <w:spacing w:before="60" w:after="0" w:line="276" w:lineRule="auto"/>
    </w:pPr>
    <w:rPr>
      <w:rFonts w:ascii="Arial" w:hAnsi="Arial" w:cs="Arial"/>
      <w:color w:val="808080" w:themeColor="background1" w:themeShade="80"/>
      <w:sz w:val="22"/>
      <w:szCs w:val="20"/>
      <w:lang w:val="en-AU"/>
    </w:rPr>
  </w:style>
  <w:style w:type="character" w:customStyle="1" w:styleId="NotesTablesGraphsChar">
    <w:name w:val="Notes Tables/Graphs Char"/>
    <w:basedOn w:val="Fuentedeprrafopredeter"/>
    <w:link w:val="NotesTablesGraphs"/>
    <w:rsid w:val="00263A0C"/>
    <w:rPr>
      <w:rFonts w:ascii="Arial" w:hAnsi="Arial" w:cs="Arial"/>
      <w:color w:val="808080" w:themeColor="background1" w:themeShade="80"/>
      <w:szCs w:val="20"/>
      <w:lang w:val="en-AU"/>
    </w:rPr>
  </w:style>
  <w:style w:type="character" w:styleId="nfasissutil">
    <w:name w:val="Subtle Emphasis"/>
    <w:basedOn w:val="Fuentedeprrafopredeter"/>
    <w:uiPriority w:val="19"/>
    <w:qFormat/>
    <w:rsid w:val="00263A0C"/>
    <w:rPr>
      <w:i/>
      <w:iCs/>
      <w:color w:val="404040" w:themeColor="text1" w:themeTint="BF"/>
    </w:rPr>
  </w:style>
  <w:style w:type="table" w:styleId="Tabladelista3-nfasis1">
    <w:name w:val="List Table 3 Accent 1"/>
    <w:basedOn w:val="Tablanormal"/>
    <w:uiPriority w:val="48"/>
    <w:rsid w:val="001B0E70"/>
    <w:pPr>
      <w:spacing w:after="0" w:line="240" w:lineRule="auto"/>
    </w:pPr>
    <w:tblPr>
      <w:tblStyleRowBandSize w:val="1"/>
      <w:tblStyleColBandSize w:val="1"/>
      <w:tblBorders>
        <w:top w:val="single" w:sz="4" w:space="0" w:color="DA291C" w:themeColor="accent1"/>
        <w:left w:val="single" w:sz="4" w:space="0" w:color="DA291C" w:themeColor="accent1"/>
        <w:bottom w:val="single" w:sz="4" w:space="0" w:color="DA291C" w:themeColor="accent1"/>
        <w:right w:val="single" w:sz="4" w:space="0" w:color="DA291C" w:themeColor="accent1"/>
      </w:tblBorders>
    </w:tblPr>
    <w:tblStylePr w:type="firstRow">
      <w:rPr>
        <w:b/>
        <w:bCs/>
        <w:color w:val="FFFFFF" w:themeColor="background1"/>
      </w:rPr>
      <w:tblPr/>
      <w:tcPr>
        <w:shd w:val="clear" w:color="auto" w:fill="DA291C" w:themeFill="accent1"/>
      </w:tcPr>
    </w:tblStylePr>
    <w:tblStylePr w:type="lastRow">
      <w:rPr>
        <w:b/>
        <w:bCs/>
      </w:rPr>
      <w:tblPr/>
      <w:tcPr>
        <w:tcBorders>
          <w:top w:val="double" w:sz="4" w:space="0" w:color="DA291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291C" w:themeColor="accent1"/>
          <w:right w:val="single" w:sz="4" w:space="0" w:color="DA291C" w:themeColor="accent1"/>
        </w:tcBorders>
      </w:tcPr>
    </w:tblStylePr>
    <w:tblStylePr w:type="band1Horz">
      <w:tblPr/>
      <w:tcPr>
        <w:tcBorders>
          <w:top w:val="single" w:sz="4" w:space="0" w:color="DA291C" w:themeColor="accent1"/>
          <w:bottom w:val="single" w:sz="4" w:space="0" w:color="DA291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291C" w:themeColor="accent1"/>
          <w:left w:val="nil"/>
        </w:tcBorders>
      </w:tcPr>
    </w:tblStylePr>
    <w:tblStylePr w:type="swCell">
      <w:tblPr/>
      <w:tcPr>
        <w:tcBorders>
          <w:top w:val="double" w:sz="4" w:space="0" w:color="DA291C" w:themeColor="accent1"/>
          <w:right w:val="nil"/>
        </w:tcBorders>
      </w:tcPr>
    </w:tblStylePr>
  </w:style>
  <w:style w:type="character" w:styleId="Hipervnculovisitado">
    <w:name w:val="FollowedHyperlink"/>
    <w:basedOn w:val="Fuentedeprrafopredeter"/>
    <w:uiPriority w:val="99"/>
    <w:semiHidden/>
    <w:rsid w:val="004D360F"/>
    <w:rPr>
      <w:color w:val="761706" w:themeColor="followedHyperlink"/>
      <w:u w:val="single"/>
    </w:rPr>
  </w:style>
  <w:style w:type="paragraph" w:customStyle="1" w:styleId="paragraph">
    <w:name w:val="paragraph"/>
    <w:basedOn w:val="Normal"/>
    <w:rsid w:val="00434FE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Fuentedeprrafopredeter"/>
    <w:rsid w:val="00434FEB"/>
  </w:style>
  <w:style w:type="character" w:customStyle="1" w:styleId="eop">
    <w:name w:val="eop"/>
    <w:basedOn w:val="Fuentedeprrafopredeter"/>
    <w:rsid w:val="00434FEB"/>
  </w:style>
  <w:style w:type="character" w:customStyle="1" w:styleId="Mencinsinresolver1">
    <w:name w:val="Mención sin resolver1"/>
    <w:basedOn w:val="Fuentedeprrafopredeter"/>
    <w:uiPriority w:val="99"/>
    <w:semiHidden/>
    <w:unhideWhenUsed/>
    <w:rsid w:val="00AD70B6"/>
    <w:rPr>
      <w:color w:val="605E5C"/>
      <w:shd w:val="clear" w:color="auto" w:fill="E1DFDD"/>
    </w:rPr>
  </w:style>
  <w:style w:type="paragraph" w:customStyle="1" w:styleId="Normal0">
    <w:name w:val="Normal0"/>
    <w:qFormat/>
    <w:rsid w:val="00D84E6C"/>
    <w:pPr>
      <w:spacing w:after="120" w:line="260" w:lineRule="atLeast"/>
    </w:pPr>
    <w:rPr>
      <w:rFonts w:ascii="Gill Sans" w:eastAsia="Gill Sans" w:hAnsi="Gill Sans" w:cs="Gill Sans"/>
      <w:color w:val="000000" w:themeColor="text1"/>
      <w:lang w:eastAsia="en-GB"/>
    </w:rPr>
  </w:style>
  <w:style w:type="paragraph" w:styleId="Textonotaalfinal">
    <w:name w:val="endnote text"/>
    <w:basedOn w:val="Normal"/>
    <w:link w:val="TextonotaalfinalCar"/>
    <w:uiPriority w:val="99"/>
    <w:unhideWhenUsed/>
    <w:rsid w:val="00D84E6C"/>
    <w:pPr>
      <w:spacing w:after="0" w:line="240" w:lineRule="auto"/>
    </w:pPr>
    <w:rPr>
      <w:kern w:val="2"/>
      <w:szCs w:val="20"/>
      <w14:ligatures w14:val="standardContextual"/>
    </w:rPr>
  </w:style>
  <w:style w:type="character" w:customStyle="1" w:styleId="TextonotaalfinalCar">
    <w:name w:val="Texto nota al final Car"/>
    <w:basedOn w:val="Fuentedeprrafopredeter"/>
    <w:link w:val="Textonotaalfinal"/>
    <w:uiPriority w:val="99"/>
    <w:rsid w:val="00D84E6C"/>
    <w:rPr>
      <w:kern w:val="2"/>
      <w:sz w:val="20"/>
      <w:szCs w:val="20"/>
      <w14:ligatures w14:val="standardContextual"/>
    </w:rPr>
  </w:style>
  <w:style w:type="character" w:styleId="Refdenotaalfinal">
    <w:name w:val="endnote reference"/>
    <w:basedOn w:val="Fuentedeprrafopredeter"/>
    <w:uiPriority w:val="99"/>
    <w:semiHidden/>
    <w:unhideWhenUsed/>
    <w:rsid w:val="00D84E6C"/>
    <w:rPr>
      <w:vertAlign w:val="superscript"/>
    </w:rPr>
  </w:style>
  <w:style w:type="table" w:styleId="Tablanormal5">
    <w:name w:val="Plain Table 5"/>
    <w:basedOn w:val="Tablanormal"/>
    <w:uiPriority w:val="45"/>
    <w:rsid w:val="00D84E6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cinsinresolver">
    <w:name w:val="Unresolved Mention"/>
    <w:basedOn w:val="Fuentedeprrafopredeter"/>
    <w:uiPriority w:val="99"/>
    <w:semiHidden/>
    <w:unhideWhenUsed/>
    <w:rsid w:val="00D84E6C"/>
    <w:rPr>
      <w:color w:val="605E5C"/>
      <w:shd w:val="clear" w:color="auto" w:fill="E1DFDD"/>
    </w:rPr>
  </w:style>
  <w:style w:type="character" w:styleId="Mencionar">
    <w:name w:val="Mention"/>
    <w:basedOn w:val="Fuentedeprrafopredeter"/>
    <w:uiPriority w:val="99"/>
    <w:unhideWhenUsed/>
    <w:rsid w:val="00D84E6C"/>
    <w:rPr>
      <w:color w:val="2B579A"/>
      <w:shd w:val="clear" w:color="auto" w:fill="E6E6E6"/>
    </w:rPr>
  </w:style>
  <w:style w:type="paragraph" w:styleId="Revisin">
    <w:name w:val="Revision"/>
    <w:hidden/>
    <w:uiPriority w:val="99"/>
    <w:semiHidden/>
    <w:rsid w:val="00D84E6C"/>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091183">
      <w:bodyDiv w:val="1"/>
      <w:marLeft w:val="0"/>
      <w:marRight w:val="0"/>
      <w:marTop w:val="0"/>
      <w:marBottom w:val="0"/>
      <w:divBdr>
        <w:top w:val="none" w:sz="0" w:space="0" w:color="auto"/>
        <w:left w:val="none" w:sz="0" w:space="0" w:color="auto"/>
        <w:bottom w:val="none" w:sz="0" w:space="0" w:color="auto"/>
        <w:right w:val="none" w:sz="0" w:space="0" w:color="auto"/>
      </w:divBdr>
      <w:divsChild>
        <w:div w:id="1182012226">
          <w:marLeft w:val="0"/>
          <w:marRight w:val="0"/>
          <w:marTop w:val="0"/>
          <w:marBottom w:val="0"/>
          <w:divBdr>
            <w:top w:val="none" w:sz="0" w:space="0" w:color="auto"/>
            <w:left w:val="none" w:sz="0" w:space="0" w:color="auto"/>
            <w:bottom w:val="none" w:sz="0" w:space="0" w:color="auto"/>
            <w:right w:val="none" w:sz="0" w:space="0" w:color="auto"/>
          </w:divBdr>
        </w:div>
        <w:div w:id="1331904443">
          <w:marLeft w:val="0"/>
          <w:marRight w:val="0"/>
          <w:marTop w:val="0"/>
          <w:marBottom w:val="0"/>
          <w:divBdr>
            <w:top w:val="none" w:sz="0" w:space="0" w:color="auto"/>
            <w:left w:val="none" w:sz="0" w:space="0" w:color="auto"/>
            <w:bottom w:val="none" w:sz="0" w:space="0" w:color="auto"/>
            <w:right w:val="none" w:sz="0" w:space="0" w:color="auto"/>
          </w:divBdr>
        </w:div>
      </w:divsChild>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1593128078">
      <w:bodyDiv w:val="1"/>
      <w:marLeft w:val="0"/>
      <w:marRight w:val="0"/>
      <w:marTop w:val="0"/>
      <w:marBottom w:val="0"/>
      <w:divBdr>
        <w:top w:val="none" w:sz="0" w:space="0" w:color="auto"/>
        <w:left w:val="none" w:sz="0" w:space="0" w:color="auto"/>
        <w:bottom w:val="none" w:sz="0" w:space="0" w:color="auto"/>
        <w:right w:val="none" w:sz="0" w:space="0" w:color="auto"/>
      </w:divBdr>
      <w:divsChild>
        <w:div w:id="2010794470">
          <w:marLeft w:val="0"/>
          <w:marRight w:val="0"/>
          <w:marTop w:val="0"/>
          <w:marBottom w:val="0"/>
          <w:divBdr>
            <w:top w:val="none" w:sz="0" w:space="0" w:color="auto"/>
            <w:left w:val="none" w:sz="0" w:space="0" w:color="auto"/>
            <w:bottom w:val="none" w:sz="0" w:space="0" w:color="auto"/>
            <w:right w:val="none" w:sz="0" w:space="0" w:color="auto"/>
          </w:divBdr>
        </w:div>
        <w:div w:id="409734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mailto:CentreEvidenceandLearning@savethechildren.org" TargetMode="External"/><Relationship Id="rId42" Type="http://schemas.openxmlformats.org/officeDocument/2006/relationships/chart" Target="charts/chart2.xml"/><Relationship Id="rId47" Type="http://schemas.openxmlformats.org/officeDocument/2006/relationships/hyperlink" Target="mailto:EQITWG@savethechildren.org" TargetMode="External"/><Relationship Id="rId63" Type="http://schemas.openxmlformats.org/officeDocument/2006/relationships/hyperlink" Target="https://savethechildren1.sharepoint.com/:x:/r/sites/POWER4AY/Shared%20Documents/Z.%20CROSS%20COUNTRY/2.%20MEAL/Job%20Mapping%20DataSet/GJA%20and%20Job%20Mapping%20Tool%20Templates/Green%20Jobs%20Assessment%20Tool%20(GJAT)_v5.xlsx?d=wf8d97bd8570447299dc6ad7100f556c2&amp;csf=1&amp;web=1&amp;e=y6QXRg" TargetMode="External"/><Relationship Id="rId68"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CentreEvidenceandLearning@savethechildren.org" TargetMode="External"/><Relationship Id="rId29" Type="http://schemas.openxmlformats.org/officeDocument/2006/relationships/footer" Target="footer3.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image" Target="media/image5.jpeg"/><Relationship Id="rId37" Type="http://schemas.openxmlformats.org/officeDocument/2006/relationships/hyperlink" Target="https://www.oecd.org/dac/evaluation/daccriteriaforevaluatingdevelopmentassistance.htm" TargetMode="External"/><Relationship Id="rId40" Type="http://schemas.openxmlformats.org/officeDocument/2006/relationships/chart" Target="charts/chart1.xml"/><Relationship Id="rId45" Type="http://schemas.openxmlformats.org/officeDocument/2006/relationships/header" Target="header7.xml"/><Relationship Id="rId53" Type="http://schemas.microsoft.com/office/2016/09/relationships/commentsIds" Target="commentsIds.xml"/><Relationship Id="rId58" Type="http://schemas.openxmlformats.org/officeDocument/2006/relationships/hyperlink" Target="https://savethechildren1.sharepoint.com/:x:/r/sites/POWER4AY/Shared%20Documents/Z.%20CROSS%20COUNTRY/2.%20MEAL/Job%20Mapping%20DataSet/GJA%20and%20Job%20Mapping%20Tool%20Templates/Job%20Mapping%20Tool%20Template%20V3.xlsx?d=w0a6f871e47584bd9be409900e04bd3aa&amp;csf=1&amp;web=1&amp;e=8xKW5B" TargetMode="External"/><Relationship Id="rId66" Type="http://schemas.openxmlformats.org/officeDocument/2006/relationships/hyperlink" Target="https://savethechildren1.sharepoint.com/:w:/r/sites/POWER4AY/Shared%20Documents/Z.%20CROSS%20COUNTRY/3.%20Key%20Resources/Environment%20%26%20Green%20Economy/Green%20Mindset%20Framework%20(GMF)/Pre-Post%20Test/Draft%20Pre-Post%20Test_Participants_v5.docx?d=w6c124683bc74411cb9fbdfac56774719&amp;csf=1&amp;web=1&amp;e=r3Tf0f" TargetMode="External"/><Relationship Id="rId5" Type="http://schemas.openxmlformats.org/officeDocument/2006/relationships/customXml" Target="../customXml/item5.xml"/><Relationship Id="rId61" Type="http://schemas.openxmlformats.org/officeDocument/2006/relationships/hyperlink" Target="https://savethechildren1.sharepoint.com/:x:/r/sites/POWER4AY/Shared%20Documents/Z.%20CROSS%20COUNTRY/2.%20MEAL/Job%20Mapping%20DataSet/GJA%20and%20Job%20Mapping%20Tool%20Templates/Green%20Jobs%20Assessment%20Tool%20(GJAT)_v5.xlsx?d=wf8d97bd8570447299dc6ad7100f556c2&amp;csf=1&amp;web=1&amp;e=y6QXRg" TargetMode="External"/><Relationship Id="rId19" Type="http://schemas.openxmlformats.org/officeDocument/2006/relationships/hyperlink" Target="https://nam12.safelinks.protection.outlook.com/?url=https%3A%2F%2Fsavethechildren1.sharepoint.com%2Fwhat%2Fme%2FEvaluations%2F_layouts%2F15%2Fdownload.aspx%3FUniqueId%3D1f5269f9-48d3-4f9c-9ccb-3ec8fea9d30f&amp;data=04%7C01%7CkArmeier%40savechildren.org%7C9c77dc38fcb04b700eaf08d8865a5216%7Cd1934b2d792c47cca2f5fc634183cd2d%7C0%7C1%7C637407069777211967%7CUnknown%7CTWFpbGZsb3d8eyJWIjoiMC4wLjAwMDAiLCJQIjoiV2luMzIiLCJBTiI6Ik1haWwiLCJXVCI6Mn0%3D%7C1000&amp;sdata=QNck71j3z4AUe6pNctlrDMKamA9%2BYl%2FHZtZw70Hk3Zg%3D&amp;reserved=0" TargetMode="External"/><Relationship Id="rId14" Type="http://schemas.openxmlformats.org/officeDocument/2006/relationships/hyperlink" Target="https://nam12.safelinks.protection.outlook.com/?url=https%3A%2F%2Fsavethechildren1.sharepoint.com%2Fwhat%2Fme%2FEvaluations%2F_layouts%2F15%2Fdownload.aspx%3FUniqueId%3D1f5269f9-48d3-4f9c-9ccb-3ec8fea9d30f&amp;data=04%7C01%7CkArmeier%40savechildren.org%7C9c77dc38fcb04b700eaf08d8865a5216%7Cd1934b2d792c47cca2f5fc634183cd2d%7C0%7C1%7C637407069777211967%7CUnknown%7CTWFpbGZsb3d8eyJWIjoiMC4wLjAwMDAiLCJQIjoiV2luMzIiLCJBTiI6Ik1haWwiLCJXVCI6Mn0%3D%7C1000&amp;sdata=QNck71j3z4AUe6pNctlrDMKamA9%2BYl%2FHZtZw70Hk3Zg%3D&amp;reserved=0" TargetMode="External"/><Relationship Id="rId22" Type="http://schemas.openxmlformats.org/officeDocument/2006/relationships/image" Target="media/image1.png"/><Relationship Id="rId27" Type="http://schemas.openxmlformats.org/officeDocument/2006/relationships/footer" Target="footer2.xml"/><Relationship Id="rId30" Type="http://schemas.openxmlformats.org/officeDocument/2006/relationships/image" Target="media/image4.png"/><Relationship Id="rId35" Type="http://schemas.openxmlformats.org/officeDocument/2006/relationships/header" Target="header5.xml"/><Relationship Id="rId43" Type="http://schemas.openxmlformats.org/officeDocument/2006/relationships/hyperlink" Target="https://savethechildren1.sharepoint.com/:f:/g/what/me/EvtNzatd2hlFgFZvAblFe98BeYqbxHcXg_CrZTLdP7Gp8Q?e=4dDyJ6" TargetMode="External"/><Relationship Id="rId48" Type="http://schemas.openxmlformats.org/officeDocument/2006/relationships/hyperlink" Target="mailto:CentreEvidenceandLearning@savethechildren.org" TargetMode="External"/><Relationship Id="rId56" Type="http://schemas.openxmlformats.org/officeDocument/2006/relationships/hyperlink" Target="https://savethechildren1.sharepoint.com/:w:/r/sites/POWER4AY/Shared%20Documents/Z.%20CROSS%20COUNTRY/2.%20MEAL/Decent%20Work/Final%20DWQ%20and%20Guide/DWQ%20implementation%20and%20data%20analysis%20guide_Apr2025.docx?d=w28ed37f3acf6447c9b62f96adc8b9905&amp;csf=1&amp;web=1&amp;e=GOBjkz" TargetMode="External"/><Relationship Id="rId64" Type="http://schemas.openxmlformats.org/officeDocument/2006/relationships/hyperlink" Target="https://savethechildren1.sharepoint.com/:w:/r/sites/POWER4AY/Shared%20Documents/Z.%20CROSS%20COUNTRY/2.%20MEAL/Life%20Skills%20Assessment/LSA%20Final%20tool%20and%20guides/LSA%20Guides/LSA%20Tool-For%20Paper_Based_Data_Collection.docx?d=w1b5190685e544238b4d3091a0766ad44&amp;csf=1&amp;web=1&amp;e=VZ7IEE" TargetMode="Externa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comments" Target="comments.xml"/><Relationship Id="rId3" Type="http://schemas.openxmlformats.org/officeDocument/2006/relationships/customXml" Target="../customXml/item3.xml"/><Relationship Id="rId12" Type="http://schemas.openxmlformats.org/officeDocument/2006/relationships/hyperlink" Target="https://savethechildren1.sharepoint.com/:f:/g/what/me/EvtNzatd2hlFgFZvAblFe98BeYqbxHcXg_CrZTLdP7Gp8Q?e=4dDyJ6" TargetMode="External"/><Relationship Id="rId17" Type="http://schemas.openxmlformats.org/officeDocument/2006/relationships/hyperlink" Target="https://savethechildren1.sharepoint.com/:f:/g/what/me/EvtNzatd2hlFgFZvAblFe98BeYqbxHcXg_CrZTLdP7Gp8Q?e=4dDyJ6" TargetMode="External"/><Relationship Id="rId25" Type="http://schemas.openxmlformats.org/officeDocument/2006/relationships/header" Target="header2.xml"/><Relationship Id="rId33" Type="http://schemas.openxmlformats.org/officeDocument/2006/relationships/header" Target="header4.xml"/><Relationship Id="rId38" Type="http://schemas.openxmlformats.org/officeDocument/2006/relationships/hyperlink" Target="https://nam12.safelinks.protection.outlook.com/?url=https%3A%2F%2Fsavethechildren1.sharepoint.com%2Fwhat%2Fme%2FEvaluations%2F_layouts%2F15%2Fdownload.aspx%3FUniqueId%3D1f5269f9-48d3-4f9c-9ccb-3ec8fea9d30f&amp;data=04%7C01%7CkArmeier%40savechildren.org%7C9c77dc38fcb04b700eaf08d8865a5216%7Cd1934b2d792c47cca2f5fc634183cd2d%7C0%7C1%7C637407069777211967%7CUnknown%7CTWFpbGZsb3d8eyJWIjoiMC4wLjAwMDAiLCJQIjoiV2luMzIiLCJBTiI6Ik1haWwiLCJXVCI6Mn0%3D%7C1000&amp;sdata=QNck71j3z4AUe6pNctlrDMKamA9%2BYl%2FHZtZw70Hk3Zg%3D&amp;reserved=0" TargetMode="External"/><Relationship Id="rId46" Type="http://schemas.openxmlformats.org/officeDocument/2006/relationships/hyperlink" Target="https://savethechildren1.sharepoint.com/:f:/g/what/me/EvtNzatd2hlFgFZvAblFe98BeYqbxHcXg_CrZTLdP7Gp8Q?e=4dDyJ6" TargetMode="External"/><Relationship Id="rId59" Type="http://schemas.openxmlformats.org/officeDocument/2006/relationships/hyperlink" Target="https://savethechildren1.sharepoint.com/:x:/r/sites/POWER4AY/Shared%20Documents/Z.%20CROSS%20COUNTRY/2.%20MEAL/Job%20Mapping%20DataSet/GJA%20and%20Job%20Mapping%20Tool%20Templates/Green%20Jobs%20Assessment%20Tool%20(GJAT)_v5.xlsx?d=wf8d97bd8570447299dc6ad7100f556c2&amp;csf=1&amp;web=1&amp;e=y6QXRg" TargetMode="External"/><Relationship Id="rId67" Type="http://schemas.openxmlformats.org/officeDocument/2006/relationships/fontTable" Target="fontTable.xml"/><Relationship Id="rId20" Type="http://schemas.openxmlformats.org/officeDocument/2006/relationships/hyperlink" Target="mailto:EQITWG@savethechildren.org" TargetMode="External"/><Relationship Id="rId41" Type="http://schemas.openxmlformats.org/officeDocument/2006/relationships/image" Target="media/image10.png"/><Relationship Id="rId54" Type="http://schemas.microsoft.com/office/2018/08/relationships/commentsExtensible" Target="commentsExtensible.xml"/><Relationship Id="rId62" Type="http://schemas.openxmlformats.org/officeDocument/2006/relationships/hyperlink" Target="https://savethechildren1.sharepoint.com/:x:/r/sites/POWER4AY/Shared%20Documents/Z.%20CROSS%20COUNTRY/2.%20MEAL/Job%20Mapping%20DataSet/GJA%20and%20Job%20Mapping%20Tool%20Templates/Job%20Mapping%20Tool%20Template%20V3.xlsx?d=w0a6f871e47584bd9be409900e04bd3aa&amp;csf=1&amp;web=1&amp;e=8xKW5B"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EQITWG@savethechildren.org" TargetMode="External"/><Relationship Id="rId23" Type="http://schemas.openxmlformats.org/officeDocument/2006/relationships/image" Target="media/image2.jpg"/><Relationship Id="rId28" Type="http://schemas.openxmlformats.org/officeDocument/2006/relationships/header" Target="header3.xml"/><Relationship Id="rId36" Type="http://schemas.openxmlformats.org/officeDocument/2006/relationships/footer" Target="footer5.xml"/><Relationship Id="rId49" Type="http://schemas.openxmlformats.org/officeDocument/2006/relationships/hyperlink" Target="mailto:EQITWG@savethechildren.org" TargetMode="External"/><Relationship Id="rId57" Type="http://schemas.openxmlformats.org/officeDocument/2006/relationships/hyperlink" Target="https://www.ilo.org/global/topics/wages/minimum-wages/setting-adjusting/WCMS_439253/lang--en/index.htm" TargetMode="External"/><Relationship Id="rId10" Type="http://schemas.openxmlformats.org/officeDocument/2006/relationships/footnotes" Target="footnotes.xml"/><Relationship Id="rId31" Type="http://schemas.openxmlformats.org/officeDocument/2006/relationships/image" Target="media/image5.png"/><Relationship Id="rId44" Type="http://schemas.openxmlformats.org/officeDocument/2006/relationships/header" Target="header6.xml"/><Relationship Id="rId52" Type="http://schemas.microsoft.com/office/2011/relationships/commentsExtended" Target="commentsExtended.xml"/><Relationship Id="rId60" Type="http://schemas.openxmlformats.org/officeDocument/2006/relationships/hyperlink" Target="https://savethechildren1.sharepoint.com/:x:/r/sites/POWER4AY/Shared%20Documents/Z.%20CROSS%20COUNTRY/2.%20MEAL/Job%20Mapping%20DataSet/GJA%20and%20Job%20Mapping%20Tool%20Templates/Job%20Mapping%20Tool%20Template%20V3.xlsx?d=w0a6f871e47584bd9be409900e04bd3aa&amp;csf=1&amp;web=1&amp;e=8xKW5B" TargetMode="External"/><Relationship Id="rId65" Type="http://schemas.openxmlformats.org/officeDocument/2006/relationships/hyperlink" Target="https://savethechildren1.sharepoint.com/:w:/r/sites/POWER4AY/Shared%20Documents/Z.%20CROSS%20COUNTRY/2.%20MEAL/Life%20Skills%20Assessment/LSA%20Final%20tool%20and%20guides/LSA%20Guides/LSA%20tool%20adaptation%20and%20data%20analysis%20guide%20OLD%20VERSION.docx?d=w30565237e4e04b17a76a8ae07159a594&amp;csf=1&amp;web=1&amp;e=u9wPsT"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savethechildren1.sharepoint.com/:f:/g/what/me/EvtNzatd2hlFgFZvAblFe98BeYqbxHcXg_CrZTLdP7Gp8Q?e=4dDyJ6" TargetMode="External"/><Relationship Id="rId18" Type="http://schemas.openxmlformats.org/officeDocument/2006/relationships/hyperlink" Target="https://savethechildren1.sharepoint.com/:f:/g/what/me/EvtNzatd2hlFgFZvAblFe98BeYqbxHcXg_CrZTLdP7Gp8Q?e=4dDyJ6" TargetMode="External"/><Relationship Id="rId39" Type="http://schemas.openxmlformats.org/officeDocument/2006/relationships/hyperlink" Target="https://resourcecentre.savethechildren.net/node/17555/pdf/9_basic_requirements_for_child_participation_covid-19_v1.0_pdf.pdf" TargetMode="External"/><Relationship Id="rId34" Type="http://schemas.openxmlformats.org/officeDocument/2006/relationships/footer" Target="footer4.xml"/><Relationship Id="rId50" Type="http://schemas.openxmlformats.org/officeDocument/2006/relationships/hyperlink" Target="mailto:CentreEvidenceandLearning@savethechildren.org" TargetMode="External"/><Relationship Id="rId55" Type="http://schemas.openxmlformats.org/officeDocument/2006/relationships/hyperlink" Target="https://savethechildren1.sharepoint.com/:w:/r/sites/POWER4AY/Shared%20Documents/Z.%20CROSS%20COUNTRY/2.%20MEAL/Decent%20Work/Final%20DWQ%20and%20Guide/DWQ%20implementation%20and%20data%20analysis%20guide_Apr2025.docx?d=w28ed37f3acf6447c9b62f96adc8b9905&amp;csf=1&amp;web=1&amp;e=GOBjk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6.png"/><Relationship Id="rId5" Type="http://schemas.openxmlformats.org/officeDocument/2006/relationships/image" Target="media/image7.png"/><Relationship Id="rId4" Type="http://schemas.openxmlformats.org/officeDocument/2006/relationships/image" Target="media/image9.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png"/><Relationship Id="rId1" Type="http://schemas.openxmlformats.org/officeDocument/2006/relationships/image" Target="media/image7.png"/><Relationship Id="rId5" Type="http://schemas.openxmlformats.org/officeDocument/2006/relationships/image" Target="media/image9.png"/><Relationship Id="rId4" Type="http://schemas.openxmlformats.org/officeDocument/2006/relationships/image" Target="media/image8.png"/></Relationships>
</file>

<file path=word/_rels/header6.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3.png"/><Relationship Id="rId1" Type="http://schemas.openxmlformats.org/officeDocument/2006/relationships/image" Target="media/image6.png"/><Relationship Id="rId5" Type="http://schemas.openxmlformats.org/officeDocument/2006/relationships/image" Target="media/image11.png"/><Relationship Id="rId4" Type="http://schemas.openxmlformats.org/officeDocument/2006/relationships/image" Target="media/image13.png"/></Relationships>
</file>

<file path=word/_rels/header7.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6.png"/><Relationship Id="rId4"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nold\AppData\Local\Temp\wzde4b\US_Save%20the%20Children%20Co-branded%20Report%20Template%202017.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Macro-Enabled_Worksheet.xlsm"/><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Macro-Enabled_Worksheet1.xlsm"/><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latin typeface="+mj-lt"/>
              </a:defRPr>
            </a:pPr>
            <a:r>
              <a:rPr lang="en-US" sz="1400">
                <a:latin typeface="+mj-lt"/>
                <a:cs typeface="Gill Sans"/>
              </a:rPr>
              <a:t>Series</a:t>
            </a:r>
            <a:r>
              <a:rPr lang="en-US" sz="1400">
                <a:latin typeface="+mj-lt"/>
              </a:rPr>
              <a:t> </a:t>
            </a:r>
            <a:r>
              <a:rPr lang="en-US" sz="1400">
                <a:latin typeface="+mj-lt"/>
                <a:cs typeface="Gill Sans"/>
              </a:rPr>
              <a:t>3</a:t>
            </a:r>
          </a:p>
        </c:rich>
      </c:tx>
      <c:layout>
        <c:manualLayout>
          <c:xMode val="edge"/>
          <c:yMode val="edge"/>
          <c:x val="4.1560972543102773E-2"/>
          <c:y val="4.6783822245303724E-2"/>
        </c:manualLayout>
      </c:layout>
      <c:overlay val="0"/>
    </c:title>
    <c:autoTitleDeleted val="0"/>
    <c:plotArea>
      <c:layout>
        <c:manualLayout>
          <c:layoutTarget val="inner"/>
          <c:xMode val="edge"/>
          <c:yMode val="edge"/>
          <c:x val="4.3912175648702596E-2"/>
          <c:y val="0.18163595215001618"/>
          <c:w val="0.6613563424332437"/>
          <c:h val="0.58381358974163144"/>
        </c:manualLayout>
      </c:layout>
      <c:barChart>
        <c:barDir val="col"/>
        <c:grouping val="stacked"/>
        <c:varyColors val="0"/>
        <c:ser>
          <c:idx val="2"/>
          <c:order val="0"/>
          <c:tx>
            <c:strRef>
              <c:f>Sheet1!$D$1</c:f>
              <c:strCache>
                <c:ptCount val="1"/>
                <c:pt idx="0">
                  <c:v>Series 3</c:v>
                </c:pt>
              </c:strCache>
            </c:strRef>
          </c:tx>
          <c:spPr>
            <a:solidFill>
              <a:srgbClr val="E30613"/>
            </a:solidFill>
            <a:ln w="38100">
              <a:solidFill>
                <a:srgbClr val="DA291C"/>
              </a:solidFill>
            </a:ln>
          </c:spPr>
          <c:invertIfNegative val="0"/>
          <c:dPt>
            <c:idx val="0"/>
            <c:invertIfNegative val="0"/>
            <c:bubble3D val="0"/>
            <c:spPr>
              <a:solidFill>
                <a:srgbClr val="F2A900"/>
              </a:solidFill>
              <a:ln w="38100">
                <a:solidFill>
                  <a:srgbClr val="F2A900"/>
                </a:solidFill>
              </a:ln>
            </c:spPr>
            <c:extLst>
              <c:ext xmlns:c16="http://schemas.microsoft.com/office/drawing/2014/chart" uri="{C3380CC4-5D6E-409C-BE32-E72D297353CC}">
                <c16:uniqueId val="{00000001-8EDA-4993-928B-98C8558ACBC7}"/>
              </c:ext>
            </c:extLst>
          </c:dPt>
          <c:dPt>
            <c:idx val="1"/>
            <c:invertIfNegative val="0"/>
            <c:bubble3D val="0"/>
            <c:spPr>
              <a:solidFill>
                <a:srgbClr val="FF4C02"/>
              </a:solidFill>
              <a:ln w="38100">
                <a:solidFill>
                  <a:srgbClr val="FF4C02"/>
                </a:solidFill>
              </a:ln>
            </c:spPr>
            <c:extLst>
              <c:ext xmlns:c16="http://schemas.microsoft.com/office/drawing/2014/chart" uri="{C3380CC4-5D6E-409C-BE32-E72D297353CC}">
                <c16:uniqueId val="{00000003-8EDA-4993-928B-98C8558ACBC7}"/>
              </c:ext>
            </c:extLst>
          </c:dPt>
          <c:dPt>
            <c:idx val="3"/>
            <c:invertIfNegative val="0"/>
            <c:bubble3D val="0"/>
            <c:spPr>
              <a:solidFill>
                <a:srgbClr val="009CA6"/>
              </a:solidFill>
              <a:ln w="38100">
                <a:solidFill>
                  <a:srgbClr val="009CA6"/>
                </a:solidFill>
              </a:ln>
            </c:spPr>
            <c:extLst>
              <c:ext xmlns:c16="http://schemas.microsoft.com/office/drawing/2014/chart" uri="{C3380CC4-5D6E-409C-BE32-E72D297353CC}">
                <c16:uniqueId val="{00000005-8EDA-4993-928B-98C8558ACBC7}"/>
              </c:ext>
            </c:extLst>
          </c:dPt>
          <c:dLbls>
            <c:spPr>
              <a:noFill/>
              <a:ln>
                <a:noFill/>
              </a:ln>
              <a:effectLst/>
            </c:spPr>
            <c:txPr>
              <a:bodyPr wrap="square" lIns="38100" tIns="19050" rIns="38100" bIns="19050" anchor="ctr">
                <a:spAutoFit/>
              </a:bodyPr>
              <a:lstStyle/>
              <a:p>
                <a:pPr>
                  <a:defRPr sz="1200" b="1">
                    <a:solidFill>
                      <a:schemeClr val="bg1"/>
                    </a:solidFill>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6-8EDA-4993-928B-98C8558ACBC7}"/>
            </c:ext>
          </c:extLst>
        </c:ser>
        <c:dLbls>
          <c:showLegendKey val="0"/>
          <c:showVal val="0"/>
          <c:showCatName val="0"/>
          <c:showSerName val="0"/>
          <c:showPercent val="0"/>
          <c:showBubbleSize val="0"/>
        </c:dLbls>
        <c:gapWidth val="50"/>
        <c:overlap val="100"/>
        <c:axId val="353337608"/>
        <c:axId val="353338000"/>
      </c:barChart>
      <c:catAx>
        <c:axId val="353337608"/>
        <c:scaling>
          <c:orientation val="minMax"/>
        </c:scaling>
        <c:delete val="0"/>
        <c:axPos val="b"/>
        <c:numFmt formatCode="General" sourceLinked="1"/>
        <c:majorTickMark val="none"/>
        <c:minorTickMark val="none"/>
        <c:tickLblPos val="nextTo"/>
        <c:crossAx val="353338000"/>
        <c:crosses val="autoZero"/>
        <c:auto val="1"/>
        <c:lblAlgn val="ctr"/>
        <c:lblOffset val="100"/>
        <c:noMultiLvlLbl val="0"/>
      </c:catAx>
      <c:valAx>
        <c:axId val="353338000"/>
        <c:scaling>
          <c:orientation val="minMax"/>
        </c:scaling>
        <c:delete val="1"/>
        <c:axPos val="l"/>
        <c:numFmt formatCode="General" sourceLinked="1"/>
        <c:majorTickMark val="out"/>
        <c:minorTickMark val="none"/>
        <c:tickLblPos val="nextTo"/>
        <c:crossAx val="353337608"/>
        <c:crosses val="autoZero"/>
        <c:crossBetween val="between"/>
      </c:valAx>
    </c:plotArea>
    <c:legend>
      <c:legendPos val="r"/>
      <c:overlay val="0"/>
      <c:txPr>
        <a:bodyPr/>
        <a:lstStyle/>
        <a:p>
          <a:pPr>
            <a:defRPr sz="900">
              <a:latin typeface="+mn-lt"/>
            </a:defRPr>
          </a:pPr>
          <a:endParaRPr lang="en-US"/>
        </a:p>
      </c:txPr>
    </c:legend>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latin typeface="+mj-lt"/>
              </a:defRPr>
            </a:pPr>
            <a:r>
              <a:rPr lang="en-US" sz="1400">
                <a:latin typeface="+mj-lt"/>
                <a:cs typeface="Gill Sans"/>
              </a:rPr>
              <a:t>Series</a:t>
            </a:r>
            <a:r>
              <a:rPr lang="en-US" sz="1400">
                <a:latin typeface="+mj-lt"/>
              </a:rPr>
              <a:t> </a:t>
            </a:r>
            <a:r>
              <a:rPr lang="en-US" sz="1400">
                <a:latin typeface="+mj-lt"/>
                <a:cs typeface="Gill Sans"/>
              </a:rPr>
              <a:t>3</a:t>
            </a:r>
          </a:p>
        </c:rich>
      </c:tx>
      <c:layout>
        <c:manualLayout>
          <c:xMode val="edge"/>
          <c:yMode val="edge"/>
          <c:x val="4.1560972543102773E-2"/>
          <c:y val="4.6783822245303724E-2"/>
        </c:manualLayout>
      </c:layout>
      <c:overlay val="0"/>
    </c:title>
    <c:autoTitleDeleted val="0"/>
    <c:plotArea>
      <c:layout>
        <c:manualLayout>
          <c:layoutTarget val="inner"/>
          <c:xMode val="edge"/>
          <c:yMode val="edge"/>
          <c:x val="0.17964071856287425"/>
          <c:y val="0.18163595215001616"/>
          <c:w val="0.4203064736668396"/>
          <c:h val="0.68080680021689832"/>
        </c:manualLayout>
      </c:layout>
      <c:pieChart>
        <c:varyColors val="1"/>
        <c:ser>
          <c:idx val="2"/>
          <c:order val="0"/>
          <c:tx>
            <c:strRef>
              <c:f>Sheet1!$D$1</c:f>
              <c:strCache>
                <c:ptCount val="1"/>
                <c:pt idx="0">
                  <c:v>Series 3</c:v>
                </c:pt>
              </c:strCache>
            </c:strRef>
          </c:tx>
          <c:spPr>
            <a:solidFill>
              <a:srgbClr val="E30613"/>
            </a:solidFill>
            <a:ln w="38100">
              <a:solidFill>
                <a:srgbClr val="FFFFFF"/>
              </a:solidFill>
            </a:ln>
            <a:effectLst/>
          </c:spPr>
          <c:dPt>
            <c:idx val="0"/>
            <c:bubble3D val="0"/>
            <c:spPr>
              <a:solidFill>
                <a:srgbClr val="F2A900"/>
              </a:solidFill>
              <a:ln w="38100">
                <a:solidFill>
                  <a:srgbClr val="FFFFFF"/>
                </a:solidFill>
              </a:ln>
              <a:effectLst/>
            </c:spPr>
            <c:extLst>
              <c:ext xmlns:c16="http://schemas.microsoft.com/office/drawing/2014/chart" uri="{C3380CC4-5D6E-409C-BE32-E72D297353CC}">
                <c16:uniqueId val="{00000001-23AF-4DEA-AFDE-378D21FE4FBD}"/>
              </c:ext>
            </c:extLst>
          </c:dPt>
          <c:dPt>
            <c:idx val="1"/>
            <c:bubble3D val="0"/>
            <c:spPr>
              <a:solidFill>
                <a:srgbClr val="FF4C02"/>
              </a:solidFill>
              <a:ln w="38100">
                <a:solidFill>
                  <a:srgbClr val="FFFFFF"/>
                </a:solidFill>
              </a:ln>
              <a:effectLst/>
            </c:spPr>
            <c:extLst>
              <c:ext xmlns:c16="http://schemas.microsoft.com/office/drawing/2014/chart" uri="{C3380CC4-5D6E-409C-BE32-E72D297353CC}">
                <c16:uniqueId val="{00000003-23AF-4DEA-AFDE-378D21FE4FBD}"/>
              </c:ext>
            </c:extLst>
          </c:dPt>
          <c:dPt>
            <c:idx val="3"/>
            <c:bubble3D val="0"/>
            <c:spPr>
              <a:solidFill>
                <a:srgbClr val="009CA6"/>
              </a:solidFill>
              <a:ln w="38100">
                <a:solidFill>
                  <a:srgbClr val="FFFFFF"/>
                </a:solidFill>
              </a:ln>
              <a:effectLst/>
            </c:spPr>
            <c:extLst>
              <c:ext xmlns:c16="http://schemas.microsoft.com/office/drawing/2014/chart" uri="{C3380CC4-5D6E-409C-BE32-E72D297353CC}">
                <c16:uniqueId val="{00000005-23AF-4DEA-AFDE-378D21FE4FBD}"/>
              </c:ext>
            </c:extLst>
          </c:dPt>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6-23AF-4DEA-AFDE-378D21FE4FBD}"/>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54281987206689"/>
          <c:y val="0.35875319173852055"/>
          <c:w val="0.22686721046096783"/>
          <c:h val="0.42533228448286836"/>
        </c:manualLayout>
      </c:layout>
      <c:overlay val="0"/>
      <c:txPr>
        <a:bodyPr/>
        <a:lstStyle/>
        <a:p>
          <a:pPr>
            <a:defRPr sz="900">
              <a:latin typeface="+mn-lt"/>
            </a:defRPr>
          </a:pPr>
          <a:endParaRPr lang="en-US"/>
        </a:p>
      </c:txPr>
    </c:legend>
    <c:plotVisOnly val="1"/>
    <c:dispBlanksAs val="gap"/>
    <c:showDLblsOverMax val="0"/>
  </c:chart>
  <c:spPr>
    <a:noFill/>
    <a:ln>
      <a:noFill/>
    </a:ln>
  </c:spPr>
  <c:externalData r:id="rId2">
    <c:autoUpdate val="0"/>
  </c:externalData>
</c:chartSpace>
</file>

<file path=word/theme/theme1.xml><?xml version="1.0" encoding="utf-8"?>
<a:theme xmlns:a="http://schemas.openxmlformats.org/drawingml/2006/main" name="Office Theme">
  <a:themeElements>
    <a:clrScheme name="Save the Children colour theme">
      <a:dk1>
        <a:sysClr val="windowText" lastClr="000000"/>
      </a:dk1>
      <a:lt1>
        <a:srgbClr val="FFFFFF"/>
      </a:lt1>
      <a:dk2>
        <a:srgbClr val="FFFFFF"/>
      </a:dk2>
      <a:lt2>
        <a:srgbClr val="DA291C"/>
      </a:lt2>
      <a:accent1>
        <a:srgbClr val="DA291C"/>
      </a:accent1>
      <a:accent2>
        <a:srgbClr val="D1CCBD"/>
      </a:accent2>
      <a:accent3>
        <a:srgbClr val="9A3324"/>
      </a:accent3>
      <a:accent4>
        <a:srgbClr val="FF4C02"/>
      </a:accent4>
      <a:accent5>
        <a:srgbClr val="F2A900"/>
      </a:accent5>
      <a:accent6>
        <a:srgbClr val="009CA6"/>
      </a:accent6>
      <a:hlink>
        <a:srgbClr val="DA291C"/>
      </a:hlink>
      <a:folHlink>
        <a:srgbClr val="761706"/>
      </a:folHlink>
    </a:clrScheme>
    <a:fontScheme name="Save the Children font">
      <a:majorFont>
        <a:latin typeface="Gill Sans Infant Std"/>
        <a:ea typeface=""/>
        <a:cs typeface=""/>
      </a:majorFont>
      <a:minorFont>
        <a:latin typeface="Gill Sans Infan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9B180C883B554428E5A4687E2983FB4" ma:contentTypeVersion="20" ma:contentTypeDescription="Create a new document." ma:contentTypeScope="" ma:versionID="50b6a910757995288a1df377b61993d5">
  <xsd:schema xmlns:xsd="http://www.w3.org/2001/XMLSchema" xmlns:xs="http://www.w3.org/2001/XMLSchema" xmlns:p="http://schemas.microsoft.com/office/2006/metadata/properties" xmlns:ns2="784feda1-2969-4c4c-84db-e79a31a4c1f3" xmlns:ns3="f7e91220-c92d-4f01-b9e4-40db9146c3c8" xmlns:ns4="de2d85a7-12de-4554-87be-39fa92a90001" targetNamespace="http://schemas.microsoft.com/office/2006/metadata/properties" ma:root="true" ma:fieldsID="ebf593eb214c355e24ed3b49c455d63e" ns2:_="" ns3:_="" ns4:_="">
    <xsd:import namespace="784feda1-2969-4c4c-84db-e79a31a4c1f3"/>
    <xsd:import namespace="f7e91220-c92d-4f01-b9e4-40db9146c3c8"/>
    <xsd:import namespace="de2d85a7-12de-4554-87be-39fa92a900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4:_dlc_DocId" minOccurs="0"/>
                <xsd:element ref="ns4:_dlc_DocIdUrl" minOccurs="0"/>
                <xsd:element ref="ns4:_dlc_DocIdPersistId"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4feda1-2969-4c4c-84db-e79a31a4c1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e91220-c92d-4f01-b9e4-40db9146c3c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2d85a7-12de-4554-87be-39fa92a90001" elementFormDefault="qualified">
    <xsd:import namespace="http://schemas.microsoft.com/office/2006/documentManagement/types"/>
    <xsd:import namespace="http://schemas.microsoft.com/office/infopath/2007/PartnerControls"/>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6AAE36-9E7F-43B8-BE9E-7E751F151C9E}">
  <ds:schemaRefs>
    <ds:schemaRef ds:uri="http://schemas.openxmlformats.org/officeDocument/2006/bibliography"/>
  </ds:schemaRefs>
</ds:datastoreItem>
</file>

<file path=customXml/itemProps2.xml><?xml version="1.0" encoding="utf-8"?>
<ds:datastoreItem xmlns:ds="http://schemas.openxmlformats.org/officeDocument/2006/customXml" ds:itemID="{A570C3E3-D474-4B0F-B9E9-43DCDA19BD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4feda1-2969-4c4c-84db-e79a31a4c1f3"/>
    <ds:schemaRef ds:uri="f7e91220-c92d-4f01-b9e4-40db9146c3c8"/>
    <ds:schemaRef ds:uri="de2d85a7-12de-4554-87be-39fa92a90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22E9CE-E875-489A-93B6-9E9843C12A7C}">
  <ds:schemaRefs>
    <ds:schemaRef ds:uri="http://schemas.microsoft.com/sharepoint/events"/>
  </ds:schemaRefs>
</ds:datastoreItem>
</file>

<file path=customXml/itemProps4.xml><?xml version="1.0" encoding="utf-8"?>
<ds:datastoreItem xmlns:ds="http://schemas.openxmlformats.org/officeDocument/2006/customXml" ds:itemID="{C84160F5-C11F-4E6F-84DA-723A0641D42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E513CB1-5A02-45CB-B2FA-6C8B7BCA26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US_Save the Children Co-branded Report Template 2017</Template>
  <TotalTime>4</TotalTime>
  <Pages>45</Pages>
  <Words>15391</Words>
  <Characters>85424</Characters>
  <Application>Microsoft Office Word</Application>
  <DocSecurity>0</DocSecurity>
  <Lines>2372</Lines>
  <Paragraphs>1260</Paragraphs>
  <ScaleCrop>false</ScaleCrop>
  <Company>Save The Children</Company>
  <LinksUpToDate>false</LinksUpToDate>
  <CharactersWithSpaces>99555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Arnold, Katherine</dc:creator>
  <cp:lastModifiedBy>Gorianz, Silvia</cp:lastModifiedBy>
  <cp:revision>7</cp:revision>
  <cp:lastPrinted>2016-04-22T16:04:00Z</cp:lastPrinted>
  <dcterms:created xsi:type="dcterms:W3CDTF">2026-02-03T12:08:00Z</dcterms:created>
  <dcterms:modified xsi:type="dcterms:W3CDTF">2026-02-10T20:08:00Z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0x01010029B180C883B554428E5A4687E2983FB4</vt:lpwstr>
  </property>
</Properties>
</file>