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FF35F" w14:textId="7A76BC16" w:rsidR="0088676E" w:rsidRPr="006B6A20" w:rsidRDefault="0088676E" w:rsidP="0088676E">
      <w:pPr>
        <w:jc w:val="center"/>
        <w:rPr>
          <w:rFonts w:asciiTheme="minorHAnsi" w:hAnsiTheme="minorHAnsi" w:cstheme="minorHAnsi"/>
          <w:b/>
          <w:bCs/>
          <w:sz w:val="28"/>
          <w:szCs w:val="22"/>
          <w:lang w:val="es-BO"/>
        </w:rPr>
      </w:pPr>
      <w:r w:rsidRPr="006B6A20">
        <w:rPr>
          <w:rFonts w:asciiTheme="minorHAnsi" w:hAnsiTheme="minorHAnsi" w:cstheme="minorHAnsi"/>
          <w:b/>
          <w:bCs/>
          <w:sz w:val="28"/>
          <w:szCs w:val="22"/>
          <w:lang w:val="es-BO"/>
        </w:rPr>
        <w:t>Términos de Referencia</w:t>
      </w:r>
    </w:p>
    <w:p w14:paraId="7A391661" w14:textId="7E21FC8E" w:rsidR="009614A9" w:rsidRPr="009614A9" w:rsidRDefault="006360F7" w:rsidP="009614A9">
      <w:pPr>
        <w:jc w:val="center"/>
        <w:rPr>
          <w:b/>
          <w:bCs/>
          <w:sz w:val="28"/>
          <w:szCs w:val="28"/>
          <w:lang w:val="es-BO"/>
        </w:rPr>
      </w:pPr>
      <w:r>
        <w:rPr>
          <w:rFonts w:asciiTheme="minorHAnsi" w:hAnsiTheme="minorHAnsi" w:cstheme="minorBidi"/>
          <w:b/>
          <w:bCs/>
          <w:sz w:val="28"/>
          <w:szCs w:val="28"/>
          <w:lang w:val="es-BO"/>
        </w:rPr>
        <w:t xml:space="preserve">Servicio de </w:t>
      </w:r>
      <w:r w:rsidR="00DD1FE4">
        <w:rPr>
          <w:rFonts w:asciiTheme="minorHAnsi" w:hAnsiTheme="minorHAnsi" w:cstheme="minorBidi"/>
          <w:b/>
          <w:bCs/>
          <w:sz w:val="28"/>
          <w:szCs w:val="28"/>
          <w:lang w:val="es-BO"/>
        </w:rPr>
        <w:t>Consultoría</w:t>
      </w:r>
      <w:r>
        <w:rPr>
          <w:rFonts w:asciiTheme="minorHAnsi" w:hAnsiTheme="minorHAnsi" w:cstheme="minorBidi"/>
          <w:b/>
          <w:bCs/>
          <w:sz w:val="28"/>
          <w:szCs w:val="28"/>
          <w:lang w:val="es-BO"/>
        </w:rPr>
        <w:t xml:space="preserve">: </w:t>
      </w:r>
      <w:r w:rsidRPr="00DD1FE4">
        <w:rPr>
          <w:b/>
          <w:bCs/>
          <w:sz w:val="28"/>
          <w:szCs w:val="28"/>
          <w:lang w:val="es-BO"/>
        </w:rPr>
        <w:t>A</w:t>
      </w:r>
      <w:r w:rsidR="0060490A">
        <w:rPr>
          <w:b/>
          <w:bCs/>
          <w:sz w:val="28"/>
          <w:szCs w:val="28"/>
          <w:lang w:val="es-BO"/>
        </w:rPr>
        <w:t>poyo</w:t>
      </w:r>
      <w:r w:rsidRPr="00DD1FE4">
        <w:rPr>
          <w:b/>
          <w:bCs/>
          <w:sz w:val="28"/>
          <w:szCs w:val="28"/>
          <w:lang w:val="es-BO"/>
        </w:rPr>
        <w:t xml:space="preserve"> </w:t>
      </w:r>
      <w:r w:rsidR="0060490A">
        <w:rPr>
          <w:b/>
          <w:bCs/>
          <w:sz w:val="28"/>
          <w:szCs w:val="28"/>
          <w:lang w:val="es-BO"/>
        </w:rPr>
        <w:t>a</w:t>
      </w:r>
      <w:r w:rsidRPr="00DD1FE4">
        <w:rPr>
          <w:b/>
          <w:bCs/>
          <w:sz w:val="28"/>
          <w:szCs w:val="28"/>
          <w:lang w:val="es-BO"/>
        </w:rPr>
        <w:t xml:space="preserve"> </w:t>
      </w:r>
      <w:r w:rsidR="0060490A">
        <w:rPr>
          <w:b/>
          <w:bCs/>
          <w:sz w:val="28"/>
          <w:szCs w:val="28"/>
          <w:lang w:val="es-BO"/>
        </w:rPr>
        <w:t>la</w:t>
      </w:r>
      <w:r w:rsidRPr="00DD1FE4">
        <w:rPr>
          <w:b/>
          <w:bCs/>
          <w:sz w:val="28"/>
          <w:szCs w:val="28"/>
          <w:lang w:val="es-BO"/>
        </w:rPr>
        <w:t xml:space="preserve"> </w:t>
      </w:r>
      <w:r w:rsidR="00DD1FE4">
        <w:rPr>
          <w:b/>
          <w:bCs/>
          <w:sz w:val="28"/>
          <w:szCs w:val="28"/>
          <w:lang w:val="es-BO"/>
        </w:rPr>
        <w:t>elaboración</w:t>
      </w:r>
      <w:r w:rsidR="0060490A">
        <w:rPr>
          <w:b/>
          <w:bCs/>
          <w:sz w:val="28"/>
          <w:szCs w:val="28"/>
          <w:lang w:val="es-BO"/>
        </w:rPr>
        <w:t xml:space="preserve"> de la</w:t>
      </w:r>
      <w:r w:rsidRPr="00DD1FE4">
        <w:rPr>
          <w:b/>
          <w:bCs/>
          <w:sz w:val="28"/>
          <w:szCs w:val="28"/>
          <w:lang w:val="es-BO"/>
        </w:rPr>
        <w:t xml:space="preserve"> </w:t>
      </w:r>
      <w:r w:rsidR="00DD1FE4">
        <w:rPr>
          <w:b/>
          <w:bCs/>
          <w:sz w:val="28"/>
          <w:szCs w:val="28"/>
          <w:lang w:val="es-BO"/>
        </w:rPr>
        <w:t>Intervención Multisectorial de</w:t>
      </w:r>
      <w:r w:rsidRPr="00DD1FE4">
        <w:rPr>
          <w:b/>
          <w:bCs/>
          <w:sz w:val="28"/>
          <w:szCs w:val="28"/>
          <w:lang w:val="es-BO"/>
        </w:rPr>
        <w:t xml:space="preserve"> L</w:t>
      </w:r>
      <w:r w:rsidR="00DD1FE4">
        <w:rPr>
          <w:b/>
          <w:bCs/>
          <w:sz w:val="28"/>
          <w:szCs w:val="28"/>
          <w:lang w:val="es-BO"/>
        </w:rPr>
        <w:t xml:space="preserve">ucha </w:t>
      </w:r>
      <w:r w:rsidR="009614A9" w:rsidRPr="009614A9">
        <w:rPr>
          <w:b/>
          <w:bCs/>
          <w:sz w:val="28"/>
          <w:szCs w:val="28"/>
          <w:lang w:val="es-BO"/>
        </w:rPr>
        <w:t>contra la Trata de Personas, el Tráfico Ilícito de Migrantes y Delitos Conexos</w:t>
      </w:r>
    </w:p>
    <w:p w14:paraId="15A85928" w14:textId="7B1C803F" w:rsidR="0088676E" w:rsidRPr="006360F7" w:rsidRDefault="0088676E" w:rsidP="5DCD6050">
      <w:pPr>
        <w:jc w:val="center"/>
        <w:rPr>
          <w:rFonts w:asciiTheme="minorHAnsi" w:hAnsiTheme="minorHAnsi" w:cstheme="minorBidi"/>
          <w:b/>
          <w:bCs/>
          <w:sz w:val="28"/>
          <w:szCs w:val="28"/>
          <w:lang w:val="es-BO"/>
        </w:rPr>
      </w:pPr>
    </w:p>
    <w:tbl>
      <w:tblPr>
        <w:tblStyle w:val="Tablaconcuadrcula"/>
        <w:tblW w:w="0" w:type="auto"/>
        <w:tblInd w:w="-5" w:type="dxa"/>
        <w:tblLook w:val="04A0" w:firstRow="1" w:lastRow="0" w:firstColumn="1" w:lastColumn="0" w:noHBand="0" w:noVBand="1"/>
      </w:tblPr>
      <w:tblGrid>
        <w:gridCol w:w="1701"/>
        <w:gridCol w:w="7230"/>
      </w:tblGrid>
      <w:tr w:rsidR="0027348D" w:rsidRPr="00EA24B2" w14:paraId="73BB187F" w14:textId="77777777" w:rsidTr="0027348D">
        <w:tc>
          <w:tcPr>
            <w:tcW w:w="1701" w:type="dxa"/>
          </w:tcPr>
          <w:p w14:paraId="1BFD24C4" w14:textId="77777777" w:rsidR="0027348D" w:rsidRPr="0027348D" w:rsidRDefault="0027348D" w:rsidP="00195E99">
            <w:pPr>
              <w:rPr>
                <w:rFonts w:ascii="Lato" w:hAnsi="Lato" w:cstheme="minorHAnsi"/>
                <w:lang w:val="es-BO"/>
              </w:rPr>
            </w:pPr>
            <w:r w:rsidRPr="0027348D">
              <w:rPr>
                <w:rFonts w:ascii="Lato" w:hAnsi="Lato" w:cstheme="minorHAnsi"/>
                <w:b/>
                <w:lang w:val="es-BO"/>
              </w:rPr>
              <w:t>Proyecto</w:t>
            </w:r>
          </w:p>
        </w:tc>
        <w:tc>
          <w:tcPr>
            <w:tcW w:w="7230" w:type="dxa"/>
          </w:tcPr>
          <w:p w14:paraId="597835F7" w14:textId="3AA3D6BB" w:rsidR="0027348D" w:rsidRPr="0027348D" w:rsidRDefault="0027348D" w:rsidP="0027348D">
            <w:pPr>
              <w:jc w:val="both"/>
              <w:rPr>
                <w:rFonts w:ascii="Lato" w:hAnsi="Lato" w:cstheme="minorHAnsi"/>
                <w:lang w:val="es-BO"/>
              </w:rPr>
            </w:pPr>
            <w:r w:rsidRPr="0027348D">
              <w:rPr>
                <w:rFonts w:ascii="Lato" w:hAnsi="Lato" w:cstheme="minorHAnsi"/>
                <w:lang w:val="es-BO"/>
              </w:rPr>
              <w:t>BOL Actuando juntos contra la trata (ATFAT) en La Paz, El Alto, Guayaramerín, Santa Cruz y Desaguadero</w:t>
            </w:r>
          </w:p>
        </w:tc>
      </w:tr>
      <w:tr w:rsidR="0027348D" w:rsidRPr="00EA24B2" w14:paraId="47EA63F9" w14:textId="77777777" w:rsidTr="0027348D">
        <w:tc>
          <w:tcPr>
            <w:tcW w:w="1701" w:type="dxa"/>
          </w:tcPr>
          <w:p w14:paraId="6BA7C32F" w14:textId="77777777" w:rsidR="0027348D" w:rsidRPr="00B26E03" w:rsidRDefault="0027348D" w:rsidP="00195E99">
            <w:pPr>
              <w:rPr>
                <w:rFonts w:ascii="Lato" w:hAnsi="Lato" w:cstheme="minorHAnsi"/>
                <w:b/>
                <w:lang w:val="es-BO"/>
              </w:rPr>
            </w:pPr>
            <w:r w:rsidRPr="00B26E03">
              <w:rPr>
                <w:rFonts w:ascii="Lato" w:hAnsi="Lato" w:cstheme="minorHAnsi"/>
                <w:b/>
                <w:lang w:val="es-BO"/>
              </w:rPr>
              <w:t>Ubicación</w:t>
            </w:r>
          </w:p>
        </w:tc>
        <w:tc>
          <w:tcPr>
            <w:tcW w:w="7230" w:type="dxa"/>
          </w:tcPr>
          <w:p w14:paraId="4200B510" w14:textId="77777777" w:rsidR="0027348D" w:rsidRDefault="0027348D" w:rsidP="00195E99">
            <w:pPr>
              <w:jc w:val="both"/>
              <w:rPr>
                <w:rFonts w:ascii="Lato" w:hAnsi="Lato" w:cstheme="minorHAnsi"/>
                <w:lang w:val="es-BO"/>
              </w:rPr>
            </w:pPr>
            <w:r w:rsidRPr="00B26E03">
              <w:rPr>
                <w:rFonts w:ascii="Lato" w:hAnsi="Lato" w:cstheme="minorHAnsi"/>
                <w:lang w:val="es-BO"/>
              </w:rPr>
              <w:t>Departamento de</w:t>
            </w:r>
            <w:r>
              <w:rPr>
                <w:rFonts w:ascii="Lato" w:hAnsi="Lato" w:cstheme="minorHAnsi"/>
                <w:lang w:val="es-BO"/>
              </w:rPr>
              <w:t xml:space="preserve"> La Paz: municipios de La Paz, El Alto, Desaguadero.</w:t>
            </w:r>
          </w:p>
          <w:p w14:paraId="69ED36C5" w14:textId="77777777" w:rsidR="0027348D" w:rsidRDefault="0027348D" w:rsidP="00195E99">
            <w:pPr>
              <w:jc w:val="both"/>
              <w:rPr>
                <w:rFonts w:ascii="Lato" w:hAnsi="Lato" w:cstheme="minorHAnsi"/>
                <w:lang w:val="es-BO"/>
              </w:rPr>
            </w:pPr>
            <w:r>
              <w:rPr>
                <w:rFonts w:ascii="Lato" w:hAnsi="Lato" w:cstheme="minorHAnsi"/>
                <w:lang w:val="es-BO"/>
              </w:rPr>
              <w:t>Departamento de Santa Cruz: municipio Santa Cruz de las Sierra.</w:t>
            </w:r>
          </w:p>
          <w:p w14:paraId="1DF7D671" w14:textId="01A40A46" w:rsidR="0027348D" w:rsidRPr="00B26E03" w:rsidRDefault="0027348D" w:rsidP="00195E99">
            <w:pPr>
              <w:jc w:val="both"/>
              <w:rPr>
                <w:rFonts w:ascii="Lato" w:hAnsi="Lato" w:cstheme="minorHAnsi"/>
                <w:b/>
                <w:lang w:val="es-BO"/>
              </w:rPr>
            </w:pPr>
            <w:r>
              <w:rPr>
                <w:rFonts w:ascii="Lato" w:hAnsi="Lato" w:cstheme="minorHAnsi"/>
                <w:lang w:val="es-BO"/>
              </w:rPr>
              <w:t>Departamento de Beni: municipio de Guayaramerín.</w:t>
            </w:r>
            <w:r w:rsidRPr="00B26E03">
              <w:rPr>
                <w:rFonts w:ascii="Lato" w:hAnsi="Lato" w:cstheme="minorHAnsi"/>
                <w:lang w:val="es-BO"/>
              </w:rPr>
              <w:t xml:space="preserve"> </w:t>
            </w:r>
          </w:p>
        </w:tc>
      </w:tr>
    </w:tbl>
    <w:p w14:paraId="355BAA97" w14:textId="77777777" w:rsidR="00B44904" w:rsidRDefault="00B44904" w:rsidP="00F308BA">
      <w:pPr>
        <w:rPr>
          <w:rFonts w:asciiTheme="minorHAnsi" w:hAnsiTheme="minorHAnsi" w:cstheme="minorHAnsi"/>
          <w:b/>
          <w:sz w:val="22"/>
          <w:szCs w:val="22"/>
          <w:lang w:val="es-BO"/>
        </w:rPr>
      </w:pPr>
    </w:p>
    <w:p w14:paraId="3BE1D314" w14:textId="2FAA5A6C" w:rsidR="0088676E" w:rsidRPr="00BA26E0" w:rsidRDefault="0088676E" w:rsidP="00BA26E0">
      <w:pPr>
        <w:jc w:val="both"/>
        <w:rPr>
          <w:rFonts w:ascii="Oswald" w:hAnsi="Oswald" w:cstheme="minorHAnsi"/>
          <w:b/>
          <w:sz w:val="22"/>
          <w:szCs w:val="22"/>
          <w:lang w:val="es-BO"/>
        </w:rPr>
      </w:pPr>
      <w:r w:rsidRPr="00BA26E0">
        <w:rPr>
          <w:rFonts w:ascii="Oswald" w:hAnsi="Oswald" w:cstheme="minorHAnsi"/>
          <w:b/>
          <w:sz w:val="22"/>
          <w:szCs w:val="22"/>
          <w:lang w:val="es-BO"/>
        </w:rPr>
        <w:t>INTRODUCCIÓN</w:t>
      </w:r>
    </w:p>
    <w:p w14:paraId="73DF2053" w14:textId="77777777" w:rsidR="0088676E" w:rsidRPr="006B6A20" w:rsidRDefault="0088676E" w:rsidP="0088676E">
      <w:pPr>
        <w:jc w:val="both"/>
        <w:rPr>
          <w:rFonts w:ascii="Lato" w:hAnsi="Lato" w:cstheme="minorHAnsi"/>
          <w:sz w:val="22"/>
          <w:szCs w:val="22"/>
          <w:lang w:val="es-BO"/>
        </w:rPr>
      </w:pPr>
      <w:r w:rsidRPr="006B6A20">
        <w:rPr>
          <w:rFonts w:ascii="Lato" w:hAnsi="Lato" w:cstheme="minorHAnsi"/>
          <w:sz w:val="22"/>
          <w:szCs w:val="22"/>
          <w:lang w:val="es-BO"/>
        </w:rPr>
        <w:t xml:space="preserve">Save </w:t>
      </w:r>
      <w:proofErr w:type="spellStart"/>
      <w:r w:rsidRPr="006B6A20">
        <w:rPr>
          <w:rFonts w:ascii="Lato" w:hAnsi="Lato" w:cstheme="minorHAnsi"/>
          <w:sz w:val="22"/>
          <w:szCs w:val="22"/>
          <w:lang w:val="es-BO"/>
        </w:rPr>
        <w:t>the</w:t>
      </w:r>
      <w:proofErr w:type="spellEnd"/>
      <w:r w:rsidRPr="006B6A20">
        <w:rPr>
          <w:rFonts w:ascii="Lato" w:hAnsi="Lato" w:cstheme="minorHAnsi"/>
          <w:sz w:val="22"/>
          <w:szCs w:val="22"/>
          <w:lang w:val="es-BO"/>
        </w:rPr>
        <w:t xml:space="preserve"> </w:t>
      </w:r>
      <w:proofErr w:type="spellStart"/>
      <w:r w:rsidRPr="006B6A20">
        <w:rPr>
          <w:rFonts w:ascii="Lato" w:hAnsi="Lato" w:cstheme="minorHAnsi"/>
          <w:sz w:val="22"/>
          <w:szCs w:val="22"/>
          <w:lang w:val="es-BO"/>
        </w:rPr>
        <w:t>Children</w:t>
      </w:r>
      <w:proofErr w:type="spellEnd"/>
      <w:r w:rsidRPr="006B6A20">
        <w:rPr>
          <w:rFonts w:ascii="Lato" w:hAnsi="Lato" w:cstheme="minorHAnsi"/>
          <w:sz w:val="22"/>
          <w:szCs w:val="22"/>
          <w:lang w:val="es-BO"/>
        </w:rPr>
        <w:t xml:space="preserve"> es una organización de desarrollo y sin fines de lucro que trabaja en la promoción, cumplimiento y ejercicio de los derechos de niños, niñas y adolescentes (NNA) desde el momento de su creación en Inglaterra el año 1919 por la activista inglesa de derechos humanos Eglantyne Jebb, quien fue la autora de la Declaración de Ginebra, documento precursor de lo que vino a ser la Convención sobre los Derechos del Niño. Actualmente Save </w:t>
      </w:r>
      <w:proofErr w:type="spellStart"/>
      <w:r w:rsidRPr="006B6A20">
        <w:rPr>
          <w:rFonts w:ascii="Lato" w:hAnsi="Lato" w:cstheme="minorHAnsi"/>
          <w:sz w:val="22"/>
          <w:szCs w:val="22"/>
          <w:lang w:val="es-BO"/>
        </w:rPr>
        <w:t>the</w:t>
      </w:r>
      <w:proofErr w:type="spellEnd"/>
      <w:r w:rsidRPr="006B6A20">
        <w:rPr>
          <w:rFonts w:ascii="Lato" w:hAnsi="Lato" w:cstheme="minorHAnsi"/>
          <w:sz w:val="22"/>
          <w:szCs w:val="22"/>
          <w:lang w:val="es-BO"/>
        </w:rPr>
        <w:t xml:space="preserve"> </w:t>
      </w:r>
      <w:proofErr w:type="spellStart"/>
      <w:r w:rsidRPr="006B6A20">
        <w:rPr>
          <w:rFonts w:ascii="Lato" w:hAnsi="Lato" w:cstheme="minorHAnsi"/>
          <w:sz w:val="22"/>
          <w:szCs w:val="22"/>
          <w:lang w:val="es-BO"/>
        </w:rPr>
        <w:t>Children</w:t>
      </w:r>
      <w:proofErr w:type="spellEnd"/>
      <w:r w:rsidRPr="006B6A20">
        <w:rPr>
          <w:rFonts w:ascii="Lato" w:hAnsi="Lato" w:cstheme="minorHAnsi"/>
          <w:sz w:val="22"/>
          <w:szCs w:val="22"/>
          <w:lang w:val="es-BO"/>
        </w:rPr>
        <w:t xml:space="preserve"> International es la organización líder a nivel mundial en el trabajo a favor de la infancia, con presencia en los 5 continentes en más de 128 países. </w:t>
      </w:r>
    </w:p>
    <w:p w14:paraId="51E7F77A" w14:textId="77777777" w:rsidR="0088676E" w:rsidRPr="006B6A20" w:rsidRDefault="0088676E" w:rsidP="0088676E">
      <w:pPr>
        <w:jc w:val="both"/>
        <w:rPr>
          <w:rFonts w:ascii="Lato" w:hAnsi="Lato" w:cstheme="minorHAnsi"/>
          <w:sz w:val="22"/>
          <w:szCs w:val="22"/>
          <w:lang w:val="es-BO"/>
        </w:rPr>
      </w:pPr>
    </w:p>
    <w:p w14:paraId="4B0DEFBE" w14:textId="77777777" w:rsidR="0088676E" w:rsidRPr="006B6A20" w:rsidRDefault="0088676E" w:rsidP="0088676E">
      <w:pPr>
        <w:jc w:val="both"/>
        <w:rPr>
          <w:rFonts w:ascii="Lato" w:hAnsi="Lato" w:cstheme="minorHAnsi"/>
          <w:sz w:val="22"/>
          <w:szCs w:val="22"/>
          <w:lang w:val="es-BO"/>
        </w:rPr>
      </w:pPr>
      <w:r w:rsidRPr="006B6A20">
        <w:rPr>
          <w:rFonts w:ascii="Lato" w:hAnsi="Lato" w:cstheme="minorHAnsi"/>
          <w:sz w:val="22"/>
          <w:szCs w:val="22"/>
          <w:lang w:val="es-BO"/>
        </w:rPr>
        <w:t xml:space="preserve">NUESTRA VISIÓN es “un mundo en el que todos </w:t>
      </w:r>
      <w:proofErr w:type="gramStart"/>
      <w:r w:rsidRPr="006B6A20">
        <w:rPr>
          <w:rFonts w:ascii="Lato" w:hAnsi="Lato" w:cstheme="minorHAnsi"/>
          <w:sz w:val="22"/>
          <w:szCs w:val="22"/>
          <w:lang w:val="es-BO"/>
        </w:rPr>
        <w:t>los niños y niñas</w:t>
      </w:r>
      <w:proofErr w:type="gramEnd"/>
      <w:r w:rsidRPr="006B6A20">
        <w:rPr>
          <w:rFonts w:ascii="Lato" w:hAnsi="Lato" w:cstheme="minorHAnsi"/>
          <w:sz w:val="22"/>
          <w:szCs w:val="22"/>
          <w:lang w:val="es-BO"/>
        </w:rPr>
        <w:t xml:space="preserve"> tengan asegurado el derecho a la supervivencia, a la protección, al desarrollo y a la participación”. </w:t>
      </w:r>
    </w:p>
    <w:p w14:paraId="70B31F7E" w14:textId="77777777" w:rsidR="0088676E" w:rsidRPr="006B6A20" w:rsidRDefault="0088676E" w:rsidP="0088676E">
      <w:pPr>
        <w:jc w:val="both"/>
        <w:rPr>
          <w:rFonts w:ascii="Lato" w:hAnsi="Lato" w:cstheme="minorHAnsi"/>
          <w:sz w:val="22"/>
          <w:szCs w:val="22"/>
          <w:lang w:val="es-BO"/>
        </w:rPr>
      </w:pPr>
      <w:r w:rsidRPr="006B6A20">
        <w:rPr>
          <w:rFonts w:ascii="Lato" w:hAnsi="Lato" w:cstheme="minorHAnsi"/>
          <w:sz w:val="22"/>
          <w:szCs w:val="22"/>
          <w:lang w:val="es-BO"/>
        </w:rPr>
        <w:t xml:space="preserve">NUESTRA MISIÓN es “impulsar avances en la forma en que el mundo trata a </w:t>
      </w:r>
      <w:proofErr w:type="gramStart"/>
      <w:r w:rsidRPr="006B6A20">
        <w:rPr>
          <w:rFonts w:ascii="Lato" w:hAnsi="Lato" w:cstheme="minorHAnsi"/>
          <w:sz w:val="22"/>
          <w:szCs w:val="22"/>
          <w:lang w:val="es-BO"/>
        </w:rPr>
        <w:t>los niños y las niñas</w:t>
      </w:r>
      <w:proofErr w:type="gramEnd"/>
      <w:r w:rsidRPr="006B6A20">
        <w:rPr>
          <w:rFonts w:ascii="Lato" w:hAnsi="Lato" w:cstheme="minorHAnsi"/>
          <w:sz w:val="22"/>
          <w:szCs w:val="22"/>
          <w:lang w:val="es-BO"/>
        </w:rPr>
        <w:t xml:space="preserve"> con el fin de generar cambios inmediatos y duraderos en sus vidas”.</w:t>
      </w:r>
    </w:p>
    <w:p w14:paraId="22CC0BF4" w14:textId="77777777" w:rsidR="0088676E" w:rsidRPr="006B6A20" w:rsidRDefault="0088676E" w:rsidP="0088676E">
      <w:pPr>
        <w:jc w:val="both"/>
        <w:rPr>
          <w:rFonts w:ascii="Lato" w:hAnsi="Lato" w:cstheme="minorHAnsi"/>
          <w:sz w:val="22"/>
          <w:szCs w:val="22"/>
          <w:lang w:val="es-BO"/>
        </w:rPr>
      </w:pPr>
    </w:p>
    <w:p w14:paraId="08F347C4" w14:textId="77777777" w:rsidR="0088676E" w:rsidRPr="006B6A20" w:rsidRDefault="0088676E" w:rsidP="0088676E">
      <w:pPr>
        <w:jc w:val="both"/>
        <w:rPr>
          <w:rFonts w:ascii="Lato" w:hAnsi="Lato" w:cstheme="minorHAnsi"/>
          <w:sz w:val="22"/>
          <w:szCs w:val="22"/>
          <w:lang w:val="es-BO"/>
        </w:rPr>
      </w:pPr>
      <w:r w:rsidRPr="006B6A20">
        <w:rPr>
          <w:rFonts w:ascii="Lato" w:hAnsi="Lato" w:cstheme="minorHAnsi"/>
          <w:sz w:val="22"/>
          <w:szCs w:val="22"/>
          <w:lang w:val="es-BO"/>
        </w:rPr>
        <w:t xml:space="preserve">Save </w:t>
      </w:r>
      <w:proofErr w:type="spellStart"/>
      <w:r w:rsidRPr="006B6A20">
        <w:rPr>
          <w:rFonts w:ascii="Lato" w:hAnsi="Lato" w:cstheme="minorHAnsi"/>
          <w:sz w:val="22"/>
          <w:szCs w:val="22"/>
          <w:lang w:val="es-BO"/>
        </w:rPr>
        <w:t>the</w:t>
      </w:r>
      <w:proofErr w:type="spellEnd"/>
      <w:r w:rsidRPr="006B6A20">
        <w:rPr>
          <w:rFonts w:ascii="Lato" w:hAnsi="Lato" w:cstheme="minorHAnsi"/>
          <w:sz w:val="22"/>
          <w:szCs w:val="22"/>
          <w:lang w:val="es-BO"/>
        </w:rPr>
        <w:t xml:space="preserve"> </w:t>
      </w:r>
      <w:proofErr w:type="spellStart"/>
      <w:r w:rsidRPr="006B6A20">
        <w:rPr>
          <w:rFonts w:ascii="Lato" w:hAnsi="Lato" w:cstheme="minorHAnsi"/>
          <w:sz w:val="22"/>
          <w:szCs w:val="22"/>
          <w:lang w:val="es-BO"/>
        </w:rPr>
        <w:t>Children</w:t>
      </w:r>
      <w:proofErr w:type="spellEnd"/>
      <w:r w:rsidRPr="006B6A20">
        <w:rPr>
          <w:rFonts w:ascii="Lato" w:hAnsi="Lato" w:cstheme="minorHAnsi"/>
          <w:sz w:val="22"/>
          <w:szCs w:val="22"/>
          <w:lang w:val="es-BO"/>
        </w:rPr>
        <w:t xml:space="preserve"> (SC) está presente en Bolivia desde 1985, durante estos 40 años de trabajo continuo, la Organización ha trabajado a través de intervenciones directas y con tomadores de decisión para impulsar las reformas y mejoras necesarias en políticas públicas que garanticen el cumplimiento de los derechos de NNA. Save </w:t>
      </w:r>
      <w:proofErr w:type="spellStart"/>
      <w:r w:rsidRPr="006B6A20">
        <w:rPr>
          <w:rFonts w:ascii="Lato" w:hAnsi="Lato" w:cstheme="minorHAnsi"/>
          <w:sz w:val="22"/>
          <w:szCs w:val="22"/>
          <w:lang w:val="es-BO"/>
        </w:rPr>
        <w:t>the</w:t>
      </w:r>
      <w:proofErr w:type="spellEnd"/>
      <w:r w:rsidRPr="006B6A20">
        <w:rPr>
          <w:rFonts w:ascii="Lato" w:hAnsi="Lato" w:cstheme="minorHAnsi"/>
          <w:sz w:val="22"/>
          <w:szCs w:val="22"/>
          <w:lang w:val="es-BO"/>
        </w:rPr>
        <w:t xml:space="preserve"> </w:t>
      </w:r>
      <w:proofErr w:type="spellStart"/>
      <w:r w:rsidRPr="006B6A20">
        <w:rPr>
          <w:rFonts w:ascii="Lato" w:hAnsi="Lato" w:cstheme="minorHAnsi"/>
          <w:sz w:val="22"/>
          <w:szCs w:val="22"/>
          <w:lang w:val="es-BO"/>
        </w:rPr>
        <w:t>Children</w:t>
      </w:r>
      <w:proofErr w:type="spellEnd"/>
      <w:r w:rsidRPr="006B6A20">
        <w:rPr>
          <w:rFonts w:ascii="Lato" w:hAnsi="Lato" w:cstheme="minorHAnsi"/>
          <w:sz w:val="22"/>
          <w:szCs w:val="22"/>
          <w:lang w:val="es-BO"/>
        </w:rPr>
        <w:t xml:space="preserve"> realiza sus intervenciones en 5 áreas temáticas: Educación, Salud, Protección Infantil, Medios de vida e intervenciones humanitarias (emergencias). Implementamos programas y proyectos que trabajan con NNA, con sus familias y comunidades, así como con los tomadores de decisiones y autoridades. </w:t>
      </w:r>
    </w:p>
    <w:p w14:paraId="7814DF8D" w14:textId="77777777" w:rsidR="0088676E" w:rsidRPr="006B6A20" w:rsidRDefault="0088676E" w:rsidP="0088676E">
      <w:pPr>
        <w:jc w:val="both"/>
        <w:rPr>
          <w:rFonts w:ascii="Lato" w:hAnsi="Lato" w:cstheme="minorHAnsi"/>
          <w:sz w:val="22"/>
          <w:szCs w:val="22"/>
          <w:lang w:val="es-BO"/>
        </w:rPr>
      </w:pPr>
    </w:p>
    <w:p w14:paraId="726B7B9B" w14:textId="66C44FF2" w:rsidR="0022057A" w:rsidRPr="00CA6833" w:rsidRDefault="000A6D82" w:rsidP="0022057A">
      <w:pPr>
        <w:jc w:val="both"/>
        <w:rPr>
          <w:rFonts w:ascii="Lato" w:hAnsi="Lato" w:cstheme="minorHAnsi"/>
          <w:sz w:val="22"/>
          <w:szCs w:val="22"/>
          <w:lang w:val="es-BO"/>
        </w:rPr>
      </w:pPr>
      <w:r>
        <w:rPr>
          <w:rFonts w:ascii="Lato" w:hAnsi="Lato" w:cstheme="minorHAnsi"/>
          <w:sz w:val="22"/>
          <w:szCs w:val="22"/>
          <w:lang w:val="es-BO"/>
        </w:rPr>
        <w:t>E</w:t>
      </w:r>
      <w:r w:rsidR="0022057A" w:rsidRPr="00CA6833">
        <w:rPr>
          <w:rFonts w:ascii="Lato" w:hAnsi="Lato" w:cstheme="minorHAnsi"/>
          <w:sz w:val="22"/>
          <w:szCs w:val="22"/>
          <w:lang w:val="es-BO"/>
        </w:rPr>
        <w:t xml:space="preserve">n el marco de la conclusión del Plan de Desarrollo Económico, Social y Ambiental (PDESA) 2026-2030 como instrumento ordenador del desarrollo nacional, se establece la necesidad de operativizar sus objetivos estratégicos mediante el diseño de planes sectoriales e intervenciones multisectoriales estratégicas, orientadas a proteger a las poblaciones vulnerables y reducir las brechas de desigualdad social en consonancia con el Eje 6 "Bolivia, bienestar para todas y todos". </w:t>
      </w:r>
    </w:p>
    <w:p w14:paraId="2071DE0D" w14:textId="22ACDB47" w:rsidR="0022057A" w:rsidRDefault="0022057A" w:rsidP="0022057A">
      <w:pPr>
        <w:jc w:val="both"/>
        <w:rPr>
          <w:rFonts w:ascii="Lato" w:hAnsi="Lato" w:cstheme="minorHAnsi"/>
          <w:sz w:val="22"/>
          <w:szCs w:val="22"/>
          <w:lang w:val="es-BO"/>
        </w:rPr>
      </w:pPr>
      <w:r w:rsidRPr="00CA6833">
        <w:rPr>
          <w:rFonts w:ascii="Lato" w:hAnsi="Lato" w:cstheme="minorHAnsi"/>
          <w:sz w:val="22"/>
          <w:szCs w:val="22"/>
          <w:lang w:val="es-BO"/>
        </w:rPr>
        <w:t xml:space="preserve">Save </w:t>
      </w:r>
      <w:proofErr w:type="spellStart"/>
      <w:r w:rsidRPr="00CA6833">
        <w:rPr>
          <w:rFonts w:ascii="Lato" w:hAnsi="Lato" w:cstheme="minorHAnsi"/>
          <w:sz w:val="22"/>
          <w:szCs w:val="22"/>
          <w:lang w:val="es-BO"/>
        </w:rPr>
        <w:t>the</w:t>
      </w:r>
      <w:proofErr w:type="spellEnd"/>
      <w:r w:rsidRPr="00CA6833">
        <w:rPr>
          <w:rFonts w:ascii="Lato" w:hAnsi="Lato" w:cstheme="minorHAnsi"/>
          <w:sz w:val="22"/>
          <w:szCs w:val="22"/>
          <w:lang w:val="es-BO"/>
        </w:rPr>
        <w:t xml:space="preserve"> </w:t>
      </w:r>
      <w:proofErr w:type="spellStart"/>
      <w:r w:rsidRPr="00CA6833">
        <w:rPr>
          <w:rFonts w:ascii="Lato" w:hAnsi="Lato" w:cstheme="minorHAnsi"/>
          <w:sz w:val="22"/>
          <w:szCs w:val="22"/>
          <w:lang w:val="es-BO"/>
        </w:rPr>
        <w:t>Children</w:t>
      </w:r>
      <w:proofErr w:type="spellEnd"/>
      <w:r w:rsidRPr="00CA6833">
        <w:rPr>
          <w:rFonts w:ascii="Lato" w:hAnsi="Lato" w:cstheme="minorHAnsi"/>
          <w:sz w:val="22"/>
          <w:szCs w:val="22"/>
          <w:lang w:val="es-BO"/>
        </w:rPr>
        <w:t xml:space="preserve"> está comprometida </w:t>
      </w:r>
      <w:r w:rsidR="00A720C4">
        <w:rPr>
          <w:rFonts w:ascii="Lato" w:hAnsi="Lato" w:cstheme="minorHAnsi"/>
          <w:sz w:val="22"/>
          <w:szCs w:val="22"/>
          <w:lang w:val="es-BO"/>
        </w:rPr>
        <w:t>con</w:t>
      </w:r>
      <w:r w:rsidR="00A720C4" w:rsidRPr="00CA6833">
        <w:rPr>
          <w:rFonts w:ascii="Lato" w:hAnsi="Lato" w:cstheme="minorHAnsi"/>
          <w:sz w:val="22"/>
          <w:szCs w:val="22"/>
          <w:lang w:val="es-BO"/>
        </w:rPr>
        <w:t xml:space="preserve"> </w:t>
      </w:r>
      <w:r w:rsidRPr="00CA6833">
        <w:rPr>
          <w:rFonts w:ascii="Lato" w:hAnsi="Lato" w:cstheme="minorHAnsi"/>
          <w:sz w:val="22"/>
          <w:szCs w:val="22"/>
          <w:lang w:val="es-BO"/>
        </w:rPr>
        <w:t>el apoyo al desarrollo de políticas públicas, instrumentos de planificación y la promoción de inversión pública a favor de la niñez y poblaciones en situación de vulnerabilidad, en coordinación con diferentes ministerios e instancias gubernamentales</w:t>
      </w:r>
      <w:r w:rsidR="00A720C4">
        <w:rPr>
          <w:rFonts w:ascii="Lato" w:hAnsi="Lato" w:cstheme="minorHAnsi"/>
          <w:sz w:val="22"/>
          <w:szCs w:val="22"/>
          <w:lang w:val="es-BO"/>
        </w:rPr>
        <w:t>.</w:t>
      </w:r>
    </w:p>
    <w:p w14:paraId="6E7CAAA8" w14:textId="77777777" w:rsidR="00CA6833" w:rsidRPr="00CA6833" w:rsidRDefault="00CA6833" w:rsidP="0022057A">
      <w:pPr>
        <w:jc w:val="both"/>
        <w:rPr>
          <w:rFonts w:ascii="Lato" w:hAnsi="Lato" w:cstheme="minorHAnsi"/>
          <w:sz w:val="22"/>
          <w:szCs w:val="22"/>
          <w:lang w:val="es-BO"/>
        </w:rPr>
      </w:pPr>
    </w:p>
    <w:p w14:paraId="4B604C33" w14:textId="0E39C5EB" w:rsidR="0022057A" w:rsidRDefault="0022057A" w:rsidP="0022057A">
      <w:pPr>
        <w:jc w:val="both"/>
        <w:rPr>
          <w:rFonts w:ascii="Lato" w:hAnsi="Lato" w:cstheme="minorHAnsi"/>
          <w:sz w:val="22"/>
          <w:szCs w:val="22"/>
          <w:lang w:val="es-BO"/>
        </w:rPr>
      </w:pPr>
      <w:r w:rsidRPr="00CA6833">
        <w:rPr>
          <w:rFonts w:ascii="Lato" w:hAnsi="Lato" w:cstheme="minorHAnsi"/>
          <w:sz w:val="22"/>
          <w:szCs w:val="22"/>
          <w:lang w:val="es-BO"/>
        </w:rPr>
        <w:t>En ese sentido, se plantea la ejecución de una consultoría de apoyo a la elaboración del documento de Intervención Multisectorial de Lucha Contra la Trata.</w:t>
      </w:r>
    </w:p>
    <w:p w14:paraId="3A59C551" w14:textId="77777777" w:rsidR="00A720C4" w:rsidRPr="00CA6833" w:rsidRDefault="00A720C4" w:rsidP="0022057A">
      <w:pPr>
        <w:jc w:val="both"/>
        <w:rPr>
          <w:rFonts w:ascii="Lato" w:hAnsi="Lato" w:cstheme="minorHAnsi"/>
          <w:sz w:val="22"/>
          <w:szCs w:val="22"/>
          <w:lang w:val="es-BO"/>
        </w:rPr>
      </w:pPr>
    </w:p>
    <w:p w14:paraId="530BC58F" w14:textId="77777777" w:rsidR="0022057A" w:rsidRDefault="0022057A" w:rsidP="0088676E">
      <w:pPr>
        <w:jc w:val="both"/>
        <w:rPr>
          <w:rFonts w:ascii="Lato" w:hAnsi="Lato" w:cstheme="minorHAnsi"/>
          <w:sz w:val="22"/>
          <w:szCs w:val="22"/>
          <w:lang w:val="es-BO"/>
        </w:rPr>
      </w:pPr>
    </w:p>
    <w:p w14:paraId="369E73D2" w14:textId="77777777" w:rsidR="0086662A" w:rsidRDefault="0086662A" w:rsidP="0088676E">
      <w:pPr>
        <w:jc w:val="both"/>
        <w:rPr>
          <w:rFonts w:ascii="Lato" w:hAnsi="Lato" w:cstheme="minorHAnsi"/>
          <w:sz w:val="22"/>
          <w:szCs w:val="22"/>
          <w:lang w:val="es-BO"/>
        </w:rPr>
      </w:pPr>
    </w:p>
    <w:p w14:paraId="4B3C311D" w14:textId="60220909" w:rsidR="00B44904" w:rsidRPr="00BA26E0" w:rsidRDefault="00B44904" w:rsidP="00E33523">
      <w:pPr>
        <w:pStyle w:val="Prrafodelista"/>
        <w:numPr>
          <w:ilvl w:val="0"/>
          <w:numId w:val="13"/>
        </w:numPr>
        <w:jc w:val="both"/>
        <w:rPr>
          <w:rFonts w:ascii="Oswald" w:hAnsi="Oswald" w:cstheme="minorHAnsi"/>
          <w:b/>
          <w:sz w:val="22"/>
          <w:szCs w:val="22"/>
          <w:lang w:val="es-BO"/>
        </w:rPr>
      </w:pPr>
      <w:r w:rsidRPr="00BA26E0">
        <w:rPr>
          <w:rFonts w:ascii="Oswald" w:hAnsi="Oswald" w:cstheme="minorHAnsi"/>
          <w:b/>
          <w:sz w:val="22"/>
          <w:szCs w:val="22"/>
          <w:lang w:val="es-BO"/>
        </w:rPr>
        <w:t>ANTECEDENTES DEL PROYECTO</w:t>
      </w:r>
    </w:p>
    <w:p w14:paraId="1101C2DC" w14:textId="210E5295" w:rsidR="00B44904" w:rsidRDefault="00B44904" w:rsidP="00B44904">
      <w:pPr>
        <w:jc w:val="both"/>
        <w:rPr>
          <w:rFonts w:ascii="Lato" w:hAnsi="Lato" w:cstheme="minorHAnsi"/>
          <w:sz w:val="22"/>
          <w:szCs w:val="22"/>
          <w:lang w:val="es-BO"/>
        </w:rPr>
      </w:pPr>
      <w:r w:rsidRPr="006B6A20">
        <w:rPr>
          <w:rFonts w:ascii="Lato" w:hAnsi="Lato" w:cstheme="minorHAnsi"/>
          <w:sz w:val="22"/>
          <w:szCs w:val="22"/>
          <w:lang w:val="es-BO"/>
        </w:rPr>
        <w:t xml:space="preserve">El proyecto </w:t>
      </w:r>
      <w:r w:rsidRPr="00B44904">
        <w:rPr>
          <w:rFonts w:ascii="Lato" w:hAnsi="Lato" w:cstheme="minorHAnsi"/>
          <w:b/>
          <w:bCs/>
          <w:sz w:val="22"/>
          <w:szCs w:val="22"/>
          <w:lang w:val="es-BO"/>
        </w:rPr>
        <w:t>“BOL Actuando juntos contra la trata (ATFAT) en La Paz, El Alto, Guayaramerín, Santa Cruz y Desaguadero 2026”</w:t>
      </w:r>
      <w:r w:rsidRPr="006B6A20">
        <w:rPr>
          <w:rFonts w:ascii="Lato" w:hAnsi="Lato" w:cstheme="minorHAnsi"/>
          <w:sz w:val="22"/>
          <w:szCs w:val="22"/>
          <w:lang w:val="es-BO"/>
        </w:rPr>
        <w:t xml:space="preserve"> </w:t>
      </w:r>
      <w:r w:rsidR="00AF6E21">
        <w:rPr>
          <w:rFonts w:ascii="Lato" w:hAnsi="Lato" w:cstheme="minorHAnsi"/>
          <w:sz w:val="22"/>
          <w:szCs w:val="22"/>
          <w:lang w:val="es-BO"/>
        </w:rPr>
        <w:t>es financiado por el Departamento de Estado de los Estados Unidos. S</w:t>
      </w:r>
      <w:r w:rsidRPr="006B6A20">
        <w:rPr>
          <w:rFonts w:ascii="Lato" w:hAnsi="Lato" w:cstheme="minorHAnsi"/>
          <w:sz w:val="22"/>
          <w:szCs w:val="22"/>
          <w:lang w:val="es-BO"/>
        </w:rPr>
        <w:t>e implementa en los municipios de La Paz, El Alto y Desaguadero del departamento de La Paz, Guayaramerín del departamento del Beni y Santa Cruz de la Sierra en el departamento de Santa Cruz desde el 1 de octubre de 2025 hasta el 30 de septiembre de 2030.</w:t>
      </w:r>
    </w:p>
    <w:p w14:paraId="0B9D1DC2" w14:textId="77777777" w:rsidR="00B44904" w:rsidRDefault="00B44904" w:rsidP="00B44904">
      <w:pPr>
        <w:jc w:val="both"/>
        <w:rPr>
          <w:rFonts w:ascii="Lato" w:hAnsi="Lato" w:cstheme="minorHAnsi"/>
          <w:sz w:val="22"/>
          <w:szCs w:val="22"/>
          <w:lang w:val="es-BO"/>
        </w:rPr>
      </w:pPr>
    </w:p>
    <w:p w14:paraId="77F523D9" w14:textId="098C83DF" w:rsidR="00B44904" w:rsidRDefault="00B44904" w:rsidP="0027348D">
      <w:pPr>
        <w:widowControl w:val="0"/>
        <w:contextualSpacing/>
        <w:jc w:val="both"/>
        <w:rPr>
          <w:rFonts w:ascii="Lato" w:hAnsi="Lato" w:cstheme="minorHAnsi"/>
          <w:sz w:val="22"/>
          <w:szCs w:val="22"/>
          <w:lang w:val="es-BO"/>
        </w:rPr>
      </w:pPr>
      <w:r w:rsidRPr="00B44904">
        <w:rPr>
          <w:rFonts w:ascii="Lato" w:hAnsi="Lato" w:cstheme="minorHAnsi"/>
          <w:sz w:val="22"/>
          <w:szCs w:val="22"/>
          <w:lang w:val="es-BO"/>
        </w:rPr>
        <w:t>ATFAT tiene como objetivo: aumentar la prevención y protección de las poblaciones vulnerables y s</w:t>
      </w:r>
      <w:r>
        <w:rPr>
          <w:rFonts w:ascii="Lato" w:hAnsi="Lato" w:cstheme="minorHAnsi"/>
          <w:sz w:val="22"/>
          <w:szCs w:val="22"/>
          <w:lang w:val="es-BO"/>
        </w:rPr>
        <w:t>obrevivientes</w:t>
      </w:r>
      <w:r w:rsidRPr="00B44904">
        <w:rPr>
          <w:rFonts w:ascii="Lato" w:hAnsi="Lato" w:cstheme="minorHAnsi"/>
          <w:sz w:val="22"/>
          <w:szCs w:val="22"/>
          <w:lang w:val="es-BO"/>
        </w:rPr>
        <w:t xml:space="preserve"> de TIP mediante intervenciones personalizadas y localizadas en cinco municipios (La Paz, El Alto, Santa Cruz, Guayaramerín y Desaguadero), así como una mayor colaboración nacional y transfronteriza.</w:t>
      </w:r>
    </w:p>
    <w:p w14:paraId="4DB73E90" w14:textId="77777777" w:rsidR="0027348D" w:rsidRPr="0027348D" w:rsidRDefault="0027348D" w:rsidP="0027348D">
      <w:pPr>
        <w:widowControl w:val="0"/>
        <w:contextualSpacing/>
        <w:jc w:val="both"/>
        <w:rPr>
          <w:rStyle w:val="Ttulo2Car"/>
          <w:rFonts w:ascii="Lato" w:eastAsia="Times New Roman" w:hAnsi="Lato" w:cstheme="minorHAnsi"/>
          <w:color w:val="auto"/>
          <w:sz w:val="22"/>
          <w:szCs w:val="22"/>
          <w:lang w:val="es-BO"/>
        </w:rPr>
      </w:pPr>
    </w:p>
    <w:p w14:paraId="6C6EC634" w14:textId="7B398092" w:rsidR="00476D92" w:rsidRPr="004C596A" w:rsidRDefault="00B44904" w:rsidP="004C596A">
      <w:pPr>
        <w:jc w:val="both"/>
        <w:rPr>
          <w:rFonts w:ascii="Lato" w:hAnsi="Lato" w:cstheme="minorHAnsi"/>
          <w:sz w:val="22"/>
          <w:szCs w:val="22"/>
          <w:lang w:val="es-BO"/>
        </w:rPr>
      </w:pPr>
      <w:r>
        <w:rPr>
          <w:rFonts w:ascii="Lato" w:hAnsi="Lato" w:cstheme="minorHAnsi"/>
          <w:sz w:val="22"/>
          <w:szCs w:val="22"/>
          <w:lang w:val="es-BO"/>
        </w:rPr>
        <w:t>Es así</w:t>
      </w:r>
      <w:r w:rsidR="00A720C4">
        <w:rPr>
          <w:rFonts w:ascii="Lato" w:hAnsi="Lato" w:cstheme="minorHAnsi"/>
          <w:sz w:val="22"/>
          <w:szCs w:val="22"/>
          <w:lang w:val="es-BO"/>
        </w:rPr>
        <w:t xml:space="preserve"> </w:t>
      </w:r>
      <w:proofErr w:type="gramStart"/>
      <w:r w:rsidR="00A720C4">
        <w:rPr>
          <w:rFonts w:ascii="Lato" w:hAnsi="Lato" w:cstheme="minorHAnsi"/>
          <w:sz w:val="22"/>
          <w:szCs w:val="22"/>
          <w:lang w:val="es-BO"/>
        </w:rPr>
        <w:t>que</w:t>
      </w:r>
      <w:proofErr w:type="gramEnd"/>
      <w:r>
        <w:rPr>
          <w:rFonts w:ascii="Lato" w:hAnsi="Lato" w:cstheme="minorHAnsi"/>
          <w:sz w:val="22"/>
          <w:szCs w:val="22"/>
          <w:lang w:val="es-BO"/>
        </w:rPr>
        <w:t>,</w:t>
      </w:r>
      <w:r w:rsidR="00A720C4">
        <w:rPr>
          <w:rFonts w:ascii="Lato" w:hAnsi="Lato" w:cstheme="minorHAnsi"/>
          <w:sz w:val="22"/>
          <w:szCs w:val="22"/>
          <w:lang w:val="es-BO"/>
        </w:rPr>
        <w:t xml:space="preserve"> desde ATFAT </w:t>
      </w:r>
      <w:r w:rsidR="00476D92">
        <w:rPr>
          <w:rFonts w:ascii="Lato" w:hAnsi="Lato" w:cstheme="minorHAnsi"/>
          <w:sz w:val="22"/>
          <w:szCs w:val="22"/>
          <w:lang w:val="es-BO"/>
        </w:rPr>
        <w:t>se busca contribuir a la</w:t>
      </w:r>
      <w:r>
        <w:rPr>
          <w:rFonts w:ascii="Lato" w:hAnsi="Lato" w:cstheme="minorHAnsi"/>
          <w:sz w:val="22"/>
          <w:szCs w:val="22"/>
          <w:lang w:val="es-BO"/>
        </w:rPr>
        <w:t xml:space="preserve"> </w:t>
      </w:r>
      <w:r w:rsidR="00476D92" w:rsidRPr="004C596A">
        <w:rPr>
          <w:rFonts w:ascii="Lato" w:hAnsi="Lato" w:cstheme="minorHAnsi"/>
          <w:sz w:val="22"/>
          <w:szCs w:val="22"/>
          <w:lang w:val="es-BO"/>
        </w:rPr>
        <w:t xml:space="preserve">Intervención Multisectorial de </w:t>
      </w:r>
      <w:r w:rsidR="009614A9" w:rsidRPr="009614A9">
        <w:rPr>
          <w:rFonts w:ascii="Lato" w:hAnsi="Lato" w:cstheme="minorHAnsi"/>
          <w:sz w:val="22"/>
          <w:szCs w:val="22"/>
          <w:lang w:val="es-BO"/>
        </w:rPr>
        <w:t>Lucha contra la Trata de Personas, el Tráfico Ilícito de Migrantes y Delitos Conexos</w:t>
      </w:r>
      <w:r w:rsidR="005628CE">
        <w:rPr>
          <w:rFonts w:ascii="Lato" w:hAnsi="Lato" w:cstheme="minorHAnsi"/>
          <w:sz w:val="22"/>
          <w:szCs w:val="22"/>
          <w:lang w:val="es-BO"/>
        </w:rPr>
        <w:t>; que sin duda permitirá contribuir a aumentar la prevención y protección de poblaciones vulnerables</w:t>
      </w:r>
      <w:r w:rsidR="004C596A">
        <w:rPr>
          <w:rFonts w:ascii="Lato" w:hAnsi="Lato" w:cstheme="minorHAnsi"/>
          <w:sz w:val="22"/>
          <w:szCs w:val="22"/>
          <w:lang w:val="es-BO"/>
        </w:rPr>
        <w:t xml:space="preserve"> ante este delito.</w:t>
      </w:r>
    </w:p>
    <w:p w14:paraId="451020FE" w14:textId="70B6B5CB" w:rsidR="001324A6" w:rsidRDefault="001324A6" w:rsidP="00476D92">
      <w:pPr>
        <w:jc w:val="both"/>
        <w:rPr>
          <w:rFonts w:ascii="Lato" w:hAnsi="Lato" w:cstheme="minorHAnsi"/>
          <w:sz w:val="22"/>
          <w:szCs w:val="22"/>
          <w:lang w:val="es-BO"/>
        </w:rPr>
      </w:pPr>
    </w:p>
    <w:p w14:paraId="09BB852F" w14:textId="6950535D" w:rsidR="007C69C5" w:rsidRPr="00BA26E0" w:rsidRDefault="007C69C5" w:rsidP="00E33523">
      <w:pPr>
        <w:pStyle w:val="Prrafodelista"/>
        <w:numPr>
          <w:ilvl w:val="0"/>
          <w:numId w:val="13"/>
        </w:numPr>
        <w:jc w:val="both"/>
        <w:rPr>
          <w:rFonts w:ascii="Oswald" w:hAnsi="Oswald" w:cstheme="minorHAnsi"/>
          <w:b/>
          <w:sz w:val="22"/>
          <w:szCs w:val="22"/>
          <w:lang w:val="es-BO"/>
        </w:rPr>
      </w:pPr>
      <w:r w:rsidRPr="00BA26E0">
        <w:rPr>
          <w:rFonts w:ascii="Oswald" w:hAnsi="Oswald" w:cstheme="minorHAnsi"/>
          <w:b/>
          <w:sz w:val="22"/>
          <w:szCs w:val="22"/>
          <w:lang w:val="es-BO"/>
        </w:rPr>
        <w:t xml:space="preserve">OBJETIVO GENERAL DEL </w:t>
      </w:r>
      <w:r w:rsidR="00BA26E0" w:rsidRPr="00BA26E0">
        <w:rPr>
          <w:rFonts w:ascii="Oswald" w:hAnsi="Oswald" w:cstheme="minorHAnsi"/>
          <w:b/>
          <w:sz w:val="22"/>
          <w:szCs w:val="22"/>
          <w:lang w:val="es-BO"/>
        </w:rPr>
        <w:t>SERVICIO</w:t>
      </w:r>
      <w:r w:rsidRPr="00BA26E0">
        <w:rPr>
          <w:rFonts w:ascii="Oswald" w:hAnsi="Oswald" w:cstheme="minorHAnsi"/>
          <w:b/>
          <w:sz w:val="22"/>
          <w:szCs w:val="22"/>
          <w:lang w:val="es-BO"/>
        </w:rPr>
        <w:t xml:space="preserve"> </w:t>
      </w:r>
    </w:p>
    <w:p w14:paraId="03D40CD0" w14:textId="01D0E5B7" w:rsidR="009614A9" w:rsidRPr="009614A9" w:rsidRDefault="009614A9" w:rsidP="009614A9">
      <w:pPr>
        <w:jc w:val="both"/>
        <w:rPr>
          <w:rFonts w:ascii="Lato" w:hAnsi="Lato" w:cstheme="minorHAnsi"/>
          <w:sz w:val="22"/>
          <w:szCs w:val="22"/>
          <w:lang w:val="es-BO"/>
        </w:rPr>
      </w:pPr>
      <w:r w:rsidRPr="009614A9">
        <w:rPr>
          <w:rFonts w:ascii="Lato" w:hAnsi="Lato" w:cstheme="minorHAnsi"/>
          <w:sz w:val="22"/>
          <w:szCs w:val="22"/>
          <w:lang w:val="es-BO"/>
        </w:rPr>
        <w:t xml:space="preserve">Elaborar la Intervención Multisectorial de Lucha contra la Trata de Personas, el Tráfico Ilícito de Migrantes y Delitos Conexos, articulada al PDESA 2026-2030, incorporando metas, indicadores, responsabilidades institucionales, mecanismos de coordinación </w:t>
      </w:r>
      <w:proofErr w:type="spellStart"/>
      <w:r w:rsidRPr="009614A9">
        <w:rPr>
          <w:rFonts w:ascii="Lato" w:hAnsi="Lato" w:cstheme="minorHAnsi"/>
          <w:sz w:val="22"/>
          <w:szCs w:val="22"/>
          <w:lang w:val="es-BO"/>
        </w:rPr>
        <w:t>intergubernativa</w:t>
      </w:r>
      <w:proofErr w:type="spellEnd"/>
      <w:r w:rsidRPr="009614A9">
        <w:rPr>
          <w:rFonts w:ascii="Lato" w:hAnsi="Lato" w:cstheme="minorHAnsi"/>
          <w:sz w:val="22"/>
          <w:szCs w:val="22"/>
          <w:lang w:val="es-BO"/>
        </w:rPr>
        <w:t xml:space="preserve"> y criterios de territorialización que permitan su incorporación en los Planes Sectoriales de Desarrollo Integral, los Planes Estratégicos Institucionales y los Planes Territoriales de Desarrollo Integral de las entidades competentes.</w:t>
      </w:r>
    </w:p>
    <w:p w14:paraId="226D8BC4" w14:textId="77777777" w:rsidR="009614A9" w:rsidRPr="00C06CFF" w:rsidRDefault="009614A9" w:rsidP="00C06CFF">
      <w:pPr>
        <w:jc w:val="both"/>
        <w:rPr>
          <w:rFonts w:ascii="Lato" w:hAnsi="Lato" w:cstheme="minorHAnsi"/>
          <w:sz w:val="22"/>
          <w:szCs w:val="22"/>
          <w:lang w:val="es-BO"/>
        </w:rPr>
      </w:pPr>
    </w:p>
    <w:p w14:paraId="26CEBC28" w14:textId="02D74DDC" w:rsidR="007C69C5" w:rsidRPr="00BA26E0" w:rsidRDefault="007C69C5" w:rsidP="00E33523">
      <w:pPr>
        <w:pStyle w:val="Prrafodelista"/>
        <w:numPr>
          <w:ilvl w:val="1"/>
          <w:numId w:val="13"/>
        </w:numPr>
        <w:jc w:val="both"/>
        <w:rPr>
          <w:rFonts w:ascii="Oswald" w:hAnsi="Oswald" w:cstheme="minorHAnsi"/>
          <w:b/>
          <w:sz w:val="22"/>
          <w:szCs w:val="22"/>
          <w:lang w:val="es-BO"/>
        </w:rPr>
      </w:pPr>
      <w:r w:rsidRPr="00BA26E0">
        <w:rPr>
          <w:rFonts w:ascii="Oswald" w:hAnsi="Oswald" w:cstheme="minorHAnsi"/>
          <w:b/>
          <w:sz w:val="22"/>
          <w:szCs w:val="22"/>
          <w:lang w:val="es-BO"/>
        </w:rPr>
        <w:t xml:space="preserve">OBJETIVOS </w:t>
      </w:r>
      <w:r w:rsidR="009614A9">
        <w:rPr>
          <w:rFonts w:ascii="Oswald" w:hAnsi="Oswald" w:cstheme="minorHAnsi"/>
          <w:b/>
          <w:sz w:val="22"/>
          <w:szCs w:val="22"/>
          <w:lang w:val="es-BO"/>
        </w:rPr>
        <w:t>ESPECÍFICOS</w:t>
      </w:r>
    </w:p>
    <w:p w14:paraId="3FAF87EE" w14:textId="77777777" w:rsidR="00A94B4D" w:rsidRPr="00A94B4D" w:rsidRDefault="00A94B4D" w:rsidP="00A94B4D">
      <w:pPr>
        <w:pStyle w:val="Prrafodelista"/>
        <w:numPr>
          <w:ilvl w:val="0"/>
          <w:numId w:val="9"/>
        </w:numPr>
        <w:spacing w:after="160" w:line="278" w:lineRule="auto"/>
        <w:jc w:val="both"/>
        <w:rPr>
          <w:rFonts w:ascii="Lato" w:hAnsi="Lato" w:cstheme="minorHAnsi"/>
          <w:sz w:val="22"/>
          <w:szCs w:val="22"/>
          <w:lang w:val="es-BO"/>
        </w:rPr>
      </w:pPr>
      <w:r w:rsidRPr="00A94B4D">
        <w:rPr>
          <w:rFonts w:ascii="Lato" w:hAnsi="Lato" w:cstheme="minorHAnsi"/>
          <w:sz w:val="22"/>
          <w:szCs w:val="22"/>
          <w:lang w:val="es-BO"/>
        </w:rPr>
        <w:t>Caracterizar el estado de situación de la trata y tráfico de personas en el país, identificando dinámicas territoriales, rutas críticas, perfiles de vulnerabilidad y brechas de atención, en articulación con las prioridades fijadas en el PDESA 2026-2030.</w:t>
      </w:r>
    </w:p>
    <w:p w14:paraId="253A5A3A" w14:textId="77777777" w:rsidR="009614A9" w:rsidRDefault="00A94B4D" w:rsidP="009614A9">
      <w:pPr>
        <w:pStyle w:val="Prrafodelista"/>
        <w:numPr>
          <w:ilvl w:val="0"/>
          <w:numId w:val="9"/>
        </w:numPr>
        <w:spacing w:after="160" w:line="278" w:lineRule="auto"/>
        <w:jc w:val="both"/>
        <w:rPr>
          <w:rFonts w:ascii="Lato" w:hAnsi="Lato" w:cstheme="minorHAnsi"/>
          <w:sz w:val="22"/>
          <w:szCs w:val="22"/>
          <w:lang w:val="es-BO"/>
        </w:rPr>
      </w:pPr>
      <w:r w:rsidRPr="00A94B4D">
        <w:rPr>
          <w:rFonts w:ascii="Lato" w:hAnsi="Lato" w:cstheme="minorHAnsi"/>
          <w:sz w:val="22"/>
          <w:szCs w:val="22"/>
          <w:lang w:val="es-BO"/>
        </w:rPr>
        <w:t xml:space="preserve">Mapear la red de competencias y capacidades institucionales de las entidades del nivel central (Ministerio de Gobierno, Ministerio de Trabajo, Educación, Salud, entre otros) y de las entidades territoriales autónomas (Gobernaciones y Municipios / </w:t>
      </w:r>
      <w:proofErr w:type="spellStart"/>
      <w:r w:rsidRPr="00A94B4D">
        <w:rPr>
          <w:rFonts w:ascii="Lato" w:hAnsi="Lato" w:cstheme="minorHAnsi"/>
          <w:sz w:val="22"/>
          <w:szCs w:val="22"/>
          <w:lang w:val="es-BO"/>
        </w:rPr>
        <w:t>SLIMs</w:t>
      </w:r>
      <w:proofErr w:type="spellEnd"/>
      <w:r w:rsidRPr="00A94B4D">
        <w:rPr>
          <w:rFonts w:ascii="Lato" w:hAnsi="Lato" w:cstheme="minorHAnsi"/>
          <w:sz w:val="22"/>
          <w:szCs w:val="22"/>
          <w:lang w:val="es-BO"/>
        </w:rPr>
        <w:t xml:space="preserve"> / DNA) para definir la ruta de intervención interinstitucional y multisectorial.</w:t>
      </w:r>
    </w:p>
    <w:p w14:paraId="145185FC" w14:textId="68869C72" w:rsidR="009614A9" w:rsidRPr="009614A9" w:rsidRDefault="009614A9" w:rsidP="009614A9">
      <w:pPr>
        <w:pStyle w:val="Prrafodelista"/>
        <w:numPr>
          <w:ilvl w:val="0"/>
          <w:numId w:val="9"/>
        </w:numPr>
        <w:spacing w:after="160" w:line="278" w:lineRule="auto"/>
        <w:jc w:val="both"/>
        <w:rPr>
          <w:rFonts w:ascii="Lato" w:hAnsi="Lato" w:cstheme="minorHAnsi"/>
          <w:sz w:val="22"/>
          <w:szCs w:val="22"/>
          <w:lang w:val="es-BO"/>
        </w:rPr>
      </w:pPr>
      <w:r w:rsidRPr="009614A9">
        <w:rPr>
          <w:rFonts w:ascii="Lato" w:hAnsi="Lato" w:cstheme="minorHAnsi"/>
          <w:sz w:val="22"/>
          <w:szCs w:val="22"/>
          <w:lang w:val="es-BO"/>
        </w:rPr>
        <w:t>Desarrollar una estrategia de territorialización que identifique municipios prioritarios, corredores de movilidad humana, zonas fronterizas y territorios de alto riesgo, estableciendo intervenciones diferenciadas según perfiles de vulnerabilidad. Con especial énfasis en: Desaguadero, Guayaramerín, Santa Cruz</w:t>
      </w:r>
      <w:r>
        <w:rPr>
          <w:rFonts w:ascii="Lato" w:hAnsi="Lato" w:cstheme="minorHAnsi"/>
          <w:sz w:val="22"/>
          <w:szCs w:val="22"/>
          <w:lang w:val="es-BO"/>
        </w:rPr>
        <w:t xml:space="preserve"> y</w:t>
      </w:r>
      <w:r w:rsidRPr="009614A9">
        <w:rPr>
          <w:rFonts w:ascii="Lato" w:hAnsi="Lato" w:cstheme="minorHAnsi"/>
          <w:sz w:val="22"/>
          <w:szCs w:val="22"/>
          <w:lang w:val="es-BO"/>
        </w:rPr>
        <w:t xml:space="preserve"> rutas internacionales.</w:t>
      </w:r>
    </w:p>
    <w:p w14:paraId="33EE681E" w14:textId="77777777" w:rsidR="009614A9" w:rsidRDefault="009614A9" w:rsidP="009614A9">
      <w:pPr>
        <w:pStyle w:val="Prrafodelista"/>
        <w:spacing w:after="160" w:line="278" w:lineRule="auto"/>
        <w:ind w:left="360"/>
        <w:jc w:val="both"/>
        <w:rPr>
          <w:rFonts w:ascii="Lato" w:hAnsi="Lato" w:cstheme="minorHAnsi"/>
          <w:sz w:val="22"/>
          <w:szCs w:val="22"/>
          <w:lang w:val="es-BO"/>
        </w:rPr>
      </w:pPr>
    </w:p>
    <w:p w14:paraId="30DFDF53" w14:textId="479E1958" w:rsidR="00E42537" w:rsidRDefault="00BA26E0" w:rsidP="00E42537">
      <w:pPr>
        <w:jc w:val="both"/>
        <w:rPr>
          <w:rFonts w:ascii="Oswald" w:hAnsi="Oswald" w:cstheme="minorHAnsi"/>
          <w:b/>
          <w:sz w:val="22"/>
          <w:szCs w:val="22"/>
          <w:lang w:val="es-BO"/>
        </w:rPr>
      </w:pPr>
      <w:r>
        <w:rPr>
          <w:rFonts w:ascii="Oswald" w:hAnsi="Oswald" w:cstheme="minorHAnsi"/>
          <w:b/>
          <w:sz w:val="22"/>
          <w:szCs w:val="22"/>
          <w:lang w:val="es-BO"/>
        </w:rPr>
        <w:t>3</w:t>
      </w:r>
      <w:r w:rsidR="00E42537" w:rsidRPr="006121C3">
        <w:rPr>
          <w:rFonts w:ascii="Oswald" w:hAnsi="Oswald" w:cstheme="minorHAnsi"/>
          <w:b/>
          <w:sz w:val="22"/>
          <w:szCs w:val="22"/>
          <w:lang w:val="es-BO"/>
        </w:rPr>
        <w:t>.- ASPECTOS</w:t>
      </w:r>
      <w:r w:rsidR="00FC44F3">
        <w:rPr>
          <w:rFonts w:ascii="Oswald" w:hAnsi="Oswald" w:cstheme="minorHAnsi"/>
          <w:b/>
          <w:sz w:val="22"/>
          <w:szCs w:val="22"/>
          <w:lang w:val="es-BO"/>
        </w:rPr>
        <w:t xml:space="preserve"> METODOLÓGICOS Y TÉCNICOS</w:t>
      </w:r>
      <w:r w:rsidR="00E42537" w:rsidRPr="006121C3">
        <w:rPr>
          <w:rFonts w:ascii="Oswald" w:hAnsi="Oswald" w:cstheme="minorHAnsi"/>
          <w:b/>
          <w:sz w:val="22"/>
          <w:szCs w:val="22"/>
          <w:lang w:val="es-BO"/>
        </w:rPr>
        <w:t xml:space="preserve"> A CONSIDERAR PARA LA PROPUESTA: </w:t>
      </w:r>
    </w:p>
    <w:p w14:paraId="51D5CBC2" w14:textId="77777777" w:rsidR="00FC44F3" w:rsidRPr="006121C3" w:rsidRDefault="00FC44F3" w:rsidP="00E42537">
      <w:pPr>
        <w:jc w:val="both"/>
        <w:rPr>
          <w:rFonts w:ascii="Oswald" w:hAnsi="Oswald" w:cstheme="minorHAnsi"/>
          <w:b/>
          <w:sz w:val="22"/>
          <w:szCs w:val="22"/>
          <w:lang w:val="es-BO"/>
        </w:rPr>
      </w:pPr>
    </w:p>
    <w:p w14:paraId="4AA8076F" w14:textId="19AA4C98" w:rsidR="00FC44F3" w:rsidRPr="00FC44F3" w:rsidRDefault="00FC44F3" w:rsidP="00FC44F3">
      <w:pPr>
        <w:jc w:val="both"/>
        <w:rPr>
          <w:rFonts w:ascii="Lato" w:hAnsi="Lato" w:cstheme="minorHAnsi"/>
          <w:b/>
          <w:bCs/>
          <w:sz w:val="22"/>
          <w:szCs w:val="22"/>
          <w:lang w:val="es-BO"/>
        </w:rPr>
      </w:pPr>
      <w:r w:rsidRPr="00FC44F3">
        <w:rPr>
          <w:rFonts w:ascii="Lato" w:hAnsi="Lato" w:cstheme="minorHAnsi"/>
          <w:b/>
          <w:bCs/>
          <w:sz w:val="22"/>
          <w:szCs w:val="22"/>
          <w:lang w:val="es-BO"/>
        </w:rPr>
        <w:t>3.1 Diseño del Marco Operativo y Estratégico de la Intervención</w:t>
      </w:r>
      <w:r>
        <w:rPr>
          <w:rFonts w:ascii="Lato" w:hAnsi="Lato" w:cstheme="minorHAnsi"/>
          <w:b/>
          <w:bCs/>
          <w:sz w:val="22"/>
          <w:szCs w:val="22"/>
          <w:lang w:val="es-BO"/>
        </w:rPr>
        <w:t>. -</w:t>
      </w:r>
    </w:p>
    <w:p w14:paraId="2B3211CE" w14:textId="77777777" w:rsidR="00FC44F3" w:rsidRPr="00FC44F3" w:rsidRDefault="00FC44F3" w:rsidP="00FC44F3">
      <w:pPr>
        <w:ind w:left="708"/>
        <w:jc w:val="both"/>
        <w:rPr>
          <w:rFonts w:ascii="Lato" w:hAnsi="Lato" w:cstheme="minorHAnsi"/>
          <w:sz w:val="22"/>
          <w:szCs w:val="22"/>
          <w:lang w:val="es-BO"/>
        </w:rPr>
      </w:pPr>
      <w:r w:rsidRPr="00FC44F3">
        <w:rPr>
          <w:rFonts w:ascii="Lato" w:hAnsi="Lato" w:cstheme="minorHAnsi"/>
          <w:sz w:val="22"/>
          <w:szCs w:val="22"/>
          <w:lang w:val="es-BO"/>
        </w:rPr>
        <w:t>a. Formular las líneas de acción prioritarias estructuradas en los cuatro pilares fundamentales:</w:t>
      </w:r>
    </w:p>
    <w:p w14:paraId="3AE1D591" w14:textId="77777777" w:rsidR="00FC44F3" w:rsidRPr="00FC44F3" w:rsidRDefault="00FC44F3" w:rsidP="00FC44F3">
      <w:pPr>
        <w:pStyle w:val="Prrafodelista"/>
        <w:numPr>
          <w:ilvl w:val="0"/>
          <w:numId w:val="17"/>
        </w:numPr>
        <w:spacing w:after="160" w:line="278" w:lineRule="auto"/>
        <w:jc w:val="both"/>
        <w:rPr>
          <w:rFonts w:ascii="Lato" w:hAnsi="Lato" w:cstheme="minorHAnsi"/>
          <w:sz w:val="22"/>
          <w:szCs w:val="22"/>
          <w:lang w:val="es-BO"/>
        </w:rPr>
      </w:pPr>
      <w:r w:rsidRPr="00FC44F3">
        <w:rPr>
          <w:rFonts w:ascii="Lato" w:hAnsi="Lato" w:cstheme="minorHAnsi"/>
          <w:sz w:val="22"/>
          <w:szCs w:val="22"/>
          <w:lang w:val="es-BO"/>
        </w:rPr>
        <w:t>Prevención: Sensibilización, concienciación comunitaria y fortalecimiento del entorno escolar y laboral.</w:t>
      </w:r>
    </w:p>
    <w:p w14:paraId="04CAEB54" w14:textId="35492695" w:rsidR="00FC44F3" w:rsidRPr="00FC44F3" w:rsidRDefault="00FC44F3" w:rsidP="00FC44F3">
      <w:pPr>
        <w:pStyle w:val="Prrafodelista"/>
        <w:numPr>
          <w:ilvl w:val="0"/>
          <w:numId w:val="17"/>
        </w:numPr>
        <w:spacing w:after="160" w:line="278" w:lineRule="auto"/>
        <w:jc w:val="both"/>
        <w:rPr>
          <w:rFonts w:ascii="Lato" w:hAnsi="Lato" w:cstheme="minorHAnsi"/>
          <w:sz w:val="22"/>
          <w:szCs w:val="22"/>
          <w:lang w:val="es-BO"/>
        </w:rPr>
      </w:pPr>
      <w:r w:rsidRPr="00FC44F3">
        <w:rPr>
          <w:rFonts w:ascii="Lato" w:hAnsi="Lato" w:cstheme="minorHAnsi"/>
          <w:sz w:val="22"/>
          <w:szCs w:val="22"/>
          <w:lang w:val="es-BO"/>
        </w:rPr>
        <w:lastRenderedPageBreak/>
        <w:t xml:space="preserve">Protección y Atención Integral: Modelos de albergue, </w:t>
      </w:r>
      <w:r w:rsidR="00A54E33">
        <w:rPr>
          <w:rFonts w:ascii="Lato" w:hAnsi="Lato" w:cstheme="minorHAnsi"/>
          <w:sz w:val="22"/>
          <w:szCs w:val="22"/>
          <w:lang w:val="es-BO"/>
        </w:rPr>
        <w:t>de asistencia psicológica y jurídica, y de reintegración socioeconómica de las</w:t>
      </w:r>
      <w:r w:rsidRPr="00FC44F3">
        <w:rPr>
          <w:rFonts w:ascii="Lato" w:hAnsi="Lato" w:cstheme="minorHAnsi"/>
          <w:sz w:val="22"/>
          <w:szCs w:val="22"/>
          <w:lang w:val="es-BO"/>
        </w:rPr>
        <w:t xml:space="preserve"> víctimas.</w:t>
      </w:r>
    </w:p>
    <w:p w14:paraId="77B2AC36" w14:textId="77777777" w:rsidR="00FC44F3" w:rsidRPr="00FC44F3" w:rsidRDefault="00FC44F3" w:rsidP="00FC44F3">
      <w:pPr>
        <w:pStyle w:val="Prrafodelista"/>
        <w:numPr>
          <w:ilvl w:val="0"/>
          <w:numId w:val="17"/>
        </w:numPr>
        <w:spacing w:after="160" w:line="278" w:lineRule="auto"/>
        <w:jc w:val="both"/>
        <w:rPr>
          <w:rFonts w:ascii="Lato" w:hAnsi="Lato" w:cstheme="minorHAnsi"/>
          <w:sz w:val="22"/>
          <w:szCs w:val="22"/>
          <w:lang w:val="es-BO"/>
        </w:rPr>
      </w:pPr>
      <w:r w:rsidRPr="00FC44F3">
        <w:rPr>
          <w:rFonts w:ascii="Lato" w:hAnsi="Lato" w:cstheme="minorHAnsi"/>
          <w:sz w:val="22"/>
          <w:szCs w:val="22"/>
          <w:lang w:val="es-BO"/>
        </w:rPr>
        <w:t>Persecución y sanción penal: Protocolos de investigación, cooperación judicial y combate a redes delictivas transnacionales.</w:t>
      </w:r>
    </w:p>
    <w:p w14:paraId="1C858463" w14:textId="77777777" w:rsidR="00FC44F3" w:rsidRPr="00FC44F3" w:rsidRDefault="00FC44F3" w:rsidP="00FC44F3">
      <w:pPr>
        <w:ind w:left="708"/>
        <w:jc w:val="both"/>
        <w:rPr>
          <w:rFonts w:ascii="Lato" w:hAnsi="Lato" w:cstheme="minorHAnsi"/>
          <w:sz w:val="22"/>
          <w:szCs w:val="22"/>
          <w:lang w:val="es-BO"/>
        </w:rPr>
      </w:pPr>
      <w:r w:rsidRPr="00FC44F3">
        <w:rPr>
          <w:rFonts w:ascii="Lato" w:hAnsi="Lato" w:cstheme="minorHAnsi"/>
          <w:sz w:val="22"/>
          <w:szCs w:val="22"/>
          <w:lang w:val="es-BO"/>
        </w:rPr>
        <w:t>b. Coordinación e institucionalidad: Mecanismos de gobernanza interinstitucional y territorial.</w:t>
      </w:r>
    </w:p>
    <w:p w14:paraId="49348BAD" w14:textId="77777777" w:rsidR="00FC44F3" w:rsidRDefault="00FC44F3" w:rsidP="00FC44F3">
      <w:pPr>
        <w:ind w:left="708"/>
        <w:jc w:val="both"/>
        <w:rPr>
          <w:rFonts w:ascii="Lato" w:hAnsi="Lato" w:cstheme="minorHAnsi"/>
          <w:sz w:val="22"/>
          <w:szCs w:val="22"/>
          <w:lang w:val="es-BO"/>
        </w:rPr>
      </w:pPr>
      <w:r w:rsidRPr="00FC44F3">
        <w:rPr>
          <w:rFonts w:ascii="Lato" w:hAnsi="Lato" w:cstheme="minorHAnsi"/>
          <w:sz w:val="22"/>
          <w:szCs w:val="22"/>
          <w:lang w:val="es-BO"/>
        </w:rPr>
        <w:t>c. Establecer la estructura de financiamiento y presupuesto indicativo, alineando los programas e intervenciones con los techos presupuestarios y las fuentes de financiamiento del sector público.</w:t>
      </w:r>
    </w:p>
    <w:p w14:paraId="7DA1F8CB" w14:textId="77777777" w:rsidR="00A54E33" w:rsidRPr="00FC44F3" w:rsidRDefault="00A54E33" w:rsidP="00FC44F3">
      <w:pPr>
        <w:ind w:left="708"/>
        <w:jc w:val="both"/>
        <w:rPr>
          <w:rFonts w:ascii="Lato" w:hAnsi="Lato" w:cstheme="minorHAnsi"/>
          <w:sz w:val="22"/>
          <w:szCs w:val="22"/>
          <w:lang w:val="es-BO"/>
        </w:rPr>
      </w:pPr>
    </w:p>
    <w:p w14:paraId="7FDF5126" w14:textId="6AAFEF2D" w:rsidR="00FC44F3" w:rsidRPr="00A54E33" w:rsidRDefault="00A54E33" w:rsidP="00FC44F3">
      <w:pPr>
        <w:jc w:val="both"/>
        <w:rPr>
          <w:rFonts w:ascii="Lato" w:hAnsi="Lato" w:cstheme="minorHAnsi"/>
          <w:b/>
          <w:bCs/>
          <w:sz w:val="22"/>
          <w:szCs w:val="22"/>
          <w:lang w:val="es-BO"/>
        </w:rPr>
      </w:pPr>
      <w:r>
        <w:rPr>
          <w:rFonts w:ascii="Lato" w:hAnsi="Lato" w:cstheme="minorHAnsi"/>
          <w:b/>
          <w:bCs/>
          <w:sz w:val="22"/>
          <w:szCs w:val="22"/>
          <w:lang w:val="es-BO"/>
        </w:rPr>
        <w:t>3</w:t>
      </w:r>
      <w:r w:rsidR="00FC44F3" w:rsidRPr="00A54E33">
        <w:rPr>
          <w:rFonts w:ascii="Lato" w:hAnsi="Lato" w:cstheme="minorHAnsi"/>
          <w:b/>
          <w:bCs/>
          <w:sz w:val="22"/>
          <w:szCs w:val="22"/>
          <w:lang w:val="es-BO"/>
        </w:rPr>
        <w:t xml:space="preserve">.2 Articulación Territorial y Gobernanza </w:t>
      </w:r>
      <w:r>
        <w:rPr>
          <w:rFonts w:ascii="Lato" w:hAnsi="Lato" w:cstheme="minorHAnsi"/>
          <w:b/>
          <w:bCs/>
          <w:sz w:val="22"/>
          <w:szCs w:val="22"/>
          <w:lang w:val="es-BO"/>
        </w:rPr>
        <w:t>Intersectorial. -</w:t>
      </w:r>
    </w:p>
    <w:p w14:paraId="35390ED3" w14:textId="77777777" w:rsidR="00FC44F3" w:rsidRPr="00FC44F3" w:rsidRDefault="00FC44F3" w:rsidP="00FC44F3">
      <w:pPr>
        <w:jc w:val="both"/>
        <w:rPr>
          <w:rFonts w:ascii="Lato" w:hAnsi="Lato" w:cstheme="minorHAnsi"/>
          <w:sz w:val="22"/>
          <w:szCs w:val="22"/>
          <w:lang w:val="es-BO"/>
        </w:rPr>
      </w:pPr>
      <w:r w:rsidRPr="00FC44F3">
        <w:rPr>
          <w:rFonts w:ascii="Lato" w:hAnsi="Lato" w:cstheme="minorHAnsi"/>
          <w:sz w:val="22"/>
          <w:szCs w:val="22"/>
          <w:lang w:val="es-BO"/>
        </w:rPr>
        <w:t>Diseñar los mecanismos de articulación horizontal y vertical que viabilicen la territorialización de la intervención en los niveles departamental, municipal y en zonas fronterizas de alto riesgo.</w:t>
      </w:r>
    </w:p>
    <w:p w14:paraId="68FA7D68" w14:textId="77777777" w:rsidR="00FC44F3" w:rsidRDefault="00FC44F3" w:rsidP="00FC44F3">
      <w:pPr>
        <w:jc w:val="both"/>
        <w:rPr>
          <w:rFonts w:ascii="Lato" w:hAnsi="Lato" w:cstheme="minorHAnsi"/>
          <w:sz w:val="22"/>
          <w:szCs w:val="22"/>
          <w:lang w:val="es-BO"/>
        </w:rPr>
      </w:pPr>
      <w:r w:rsidRPr="00FC44F3">
        <w:rPr>
          <w:rFonts w:ascii="Lato" w:hAnsi="Lato" w:cstheme="minorHAnsi"/>
          <w:sz w:val="22"/>
          <w:szCs w:val="22"/>
          <w:lang w:val="es-BO"/>
        </w:rPr>
        <w:t>Definir la ruta crítica de implementación e intencionalidad comunitaria, integrando a las organizaciones de la sociedad civil, redes de protección de la niñez y adolescencia, y cooperación internacional.</w:t>
      </w:r>
    </w:p>
    <w:p w14:paraId="16B412EB" w14:textId="77777777" w:rsidR="00A54E33" w:rsidRPr="00FC44F3" w:rsidRDefault="00A54E33" w:rsidP="00FC44F3">
      <w:pPr>
        <w:jc w:val="both"/>
        <w:rPr>
          <w:rFonts w:ascii="Lato" w:hAnsi="Lato" w:cstheme="minorHAnsi"/>
          <w:sz w:val="22"/>
          <w:szCs w:val="22"/>
          <w:lang w:val="es-BO"/>
        </w:rPr>
      </w:pPr>
    </w:p>
    <w:p w14:paraId="6CA9E6EE" w14:textId="36889AB3" w:rsidR="00FC44F3" w:rsidRPr="00A54E33" w:rsidRDefault="00A54E33" w:rsidP="00FC44F3">
      <w:pPr>
        <w:jc w:val="both"/>
        <w:rPr>
          <w:rFonts w:ascii="Lato" w:hAnsi="Lato" w:cstheme="minorHAnsi"/>
          <w:b/>
          <w:bCs/>
          <w:sz w:val="22"/>
          <w:szCs w:val="22"/>
          <w:lang w:val="es-BO"/>
        </w:rPr>
      </w:pPr>
      <w:r>
        <w:rPr>
          <w:rFonts w:ascii="Lato" w:hAnsi="Lato" w:cstheme="minorHAnsi"/>
          <w:b/>
          <w:bCs/>
          <w:sz w:val="22"/>
          <w:szCs w:val="22"/>
          <w:lang w:val="es-BO"/>
        </w:rPr>
        <w:t>3</w:t>
      </w:r>
      <w:r w:rsidR="00FC44F3" w:rsidRPr="00A54E33">
        <w:rPr>
          <w:rFonts w:ascii="Lato" w:hAnsi="Lato" w:cstheme="minorHAnsi"/>
          <w:b/>
          <w:bCs/>
          <w:sz w:val="22"/>
          <w:szCs w:val="22"/>
          <w:lang w:val="es-BO"/>
        </w:rPr>
        <w:t xml:space="preserve">.3 Sistema de Monitoreo, Evaluación y Gestión del </w:t>
      </w:r>
      <w:r w:rsidRPr="00A54E33">
        <w:rPr>
          <w:rFonts w:ascii="Lato" w:hAnsi="Lato" w:cstheme="minorHAnsi"/>
          <w:b/>
          <w:bCs/>
          <w:sz w:val="22"/>
          <w:szCs w:val="22"/>
          <w:lang w:val="es-BO"/>
        </w:rPr>
        <w:t>Conocimiento. -</w:t>
      </w:r>
    </w:p>
    <w:p w14:paraId="69EDD886" w14:textId="1B3FA182" w:rsidR="009614A9" w:rsidRPr="009614A9" w:rsidRDefault="00FC44F3" w:rsidP="009614A9">
      <w:pPr>
        <w:spacing w:after="160"/>
        <w:jc w:val="both"/>
        <w:rPr>
          <w:rFonts w:ascii="Lato" w:hAnsi="Lato" w:cstheme="minorHAnsi"/>
          <w:sz w:val="22"/>
          <w:szCs w:val="22"/>
          <w:lang w:val="es-BO"/>
        </w:rPr>
      </w:pPr>
      <w:r w:rsidRPr="00FC44F3">
        <w:rPr>
          <w:rFonts w:ascii="Lato" w:hAnsi="Lato" w:cstheme="minorHAnsi"/>
          <w:sz w:val="22"/>
          <w:szCs w:val="22"/>
          <w:lang w:val="es-BO"/>
        </w:rPr>
        <w:t>Construir la Matriz de Indicadores y Metas (Lógica de Resultado) para medir el impacto, producto y desempeño de la intervención multisectorial en directa concordancia con el Eje de Bienestar del PDESA 2026-2030.</w:t>
      </w:r>
      <w:r w:rsidR="009614A9">
        <w:rPr>
          <w:rFonts w:ascii="Lato" w:hAnsi="Lato" w:cstheme="minorHAnsi"/>
          <w:sz w:val="22"/>
          <w:szCs w:val="22"/>
          <w:lang w:val="es-BO"/>
        </w:rPr>
        <w:t xml:space="preserve"> Se</w:t>
      </w:r>
      <w:r w:rsidR="009614A9" w:rsidRPr="009614A9">
        <w:rPr>
          <w:rFonts w:ascii="Lato" w:hAnsi="Lato" w:cstheme="minorHAnsi"/>
          <w:sz w:val="22"/>
          <w:szCs w:val="22"/>
          <w:lang w:val="es-BO"/>
        </w:rPr>
        <w:t xml:space="preserve"> requiere que la matriz de indicadores y metas incluya: </w:t>
      </w:r>
    </w:p>
    <w:p w14:paraId="64987E0B" w14:textId="4E1729F3" w:rsidR="009614A9" w:rsidRPr="009614A9" w:rsidRDefault="009614A9" w:rsidP="009614A9">
      <w:pPr>
        <w:numPr>
          <w:ilvl w:val="0"/>
          <w:numId w:val="41"/>
        </w:numPr>
        <w:jc w:val="both"/>
        <w:rPr>
          <w:rFonts w:ascii="Lato" w:hAnsi="Lato" w:cstheme="minorHAnsi"/>
          <w:sz w:val="22"/>
          <w:szCs w:val="22"/>
          <w:lang w:val="es-BO"/>
        </w:rPr>
      </w:pPr>
      <w:r w:rsidRPr="009614A9">
        <w:rPr>
          <w:rFonts w:ascii="Lato" w:hAnsi="Lato" w:cstheme="minorHAnsi"/>
          <w:sz w:val="22"/>
          <w:szCs w:val="22"/>
          <w:lang w:val="es-BO"/>
        </w:rPr>
        <w:t>Impacto</w:t>
      </w:r>
      <w:r>
        <w:rPr>
          <w:rFonts w:ascii="Lato" w:hAnsi="Lato" w:cstheme="minorHAnsi"/>
          <w:sz w:val="22"/>
          <w:szCs w:val="22"/>
          <w:lang w:val="es-BO"/>
        </w:rPr>
        <w:t>,</w:t>
      </w:r>
    </w:p>
    <w:p w14:paraId="49286561" w14:textId="48328BFC" w:rsidR="009614A9" w:rsidRPr="009614A9" w:rsidRDefault="009614A9" w:rsidP="009614A9">
      <w:pPr>
        <w:numPr>
          <w:ilvl w:val="0"/>
          <w:numId w:val="41"/>
        </w:numPr>
        <w:jc w:val="both"/>
        <w:rPr>
          <w:rFonts w:ascii="Lato" w:hAnsi="Lato" w:cstheme="minorHAnsi"/>
          <w:sz w:val="22"/>
          <w:szCs w:val="22"/>
          <w:lang w:val="es-BO"/>
        </w:rPr>
      </w:pPr>
      <w:r w:rsidRPr="009614A9">
        <w:rPr>
          <w:rFonts w:ascii="Lato" w:hAnsi="Lato" w:cstheme="minorHAnsi"/>
          <w:sz w:val="22"/>
          <w:szCs w:val="22"/>
          <w:lang w:val="es-BO"/>
        </w:rPr>
        <w:t>Resultado</w:t>
      </w:r>
      <w:r>
        <w:rPr>
          <w:rFonts w:ascii="Lato" w:hAnsi="Lato" w:cstheme="minorHAnsi"/>
          <w:sz w:val="22"/>
          <w:szCs w:val="22"/>
          <w:lang w:val="es-BO"/>
        </w:rPr>
        <w:t>,</w:t>
      </w:r>
    </w:p>
    <w:p w14:paraId="2DC61DF8" w14:textId="600946D5" w:rsidR="009614A9" w:rsidRPr="009614A9" w:rsidRDefault="009614A9" w:rsidP="009614A9">
      <w:pPr>
        <w:numPr>
          <w:ilvl w:val="0"/>
          <w:numId w:val="41"/>
        </w:numPr>
        <w:jc w:val="both"/>
        <w:rPr>
          <w:rFonts w:ascii="Lato" w:hAnsi="Lato" w:cstheme="minorHAnsi"/>
          <w:sz w:val="22"/>
          <w:szCs w:val="22"/>
          <w:lang w:val="es-BO"/>
        </w:rPr>
      </w:pPr>
      <w:r w:rsidRPr="009614A9">
        <w:rPr>
          <w:rFonts w:ascii="Lato" w:hAnsi="Lato" w:cstheme="minorHAnsi"/>
          <w:sz w:val="22"/>
          <w:szCs w:val="22"/>
          <w:lang w:val="es-BO"/>
        </w:rPr>
        <w:t>Producto</w:t>
      </w:r>
      <w:r>
        <w:rPr>
          <w:rFonts w:ascii="Lato" w:hAnsi="Lato" w:cstheme="minorHAnsi"/>
          <w:sz w:val="22"/>
          <w:szCs w:val="22"/>
          <w:lang w:val="es-BO"/>
        </w:rPr>
        <w:t>,</w:t>
      </w:r>
    </w:p>
    <w:p w14:paraId="247883DE" w14:textId="5340F957" w:rsidR="009614A9" w:rsidRPr="009614A9" w:rsidRDefault="009614A9" w:rsidP="009614A9">
      <w:pPr>
        <w:numPr>
          <w:ilvl w:val="0"/>
          <w:numId w:val="41"/>
        </w:numPr>
        <w:jc w:val="both"/>
        <w:rPr>
          <w:rFonts w:ascii="Lato" w:hAnsi="Lato" w:cstheme="minorHAnsi"/>
          <w:sz w:val="22"/>
          <w:szCs w:val="22"/>
          <w:lang w:val="es-BO"/>
        </w:rPr>
      </w:pPr>
      <w:r w:rsidRPr="009614A9">
        <w:rPr>
          <w:rFonts w:ascii="Lato" w:hAnsi="Lato" w:cstheme="minorHAnsi"/>
          <w:sz w:val="22"/>
          <w:szCs w:val="22"/>
          <w:lang w:val="es-BO"/>
        </w:rPr>
        <w:t>L</w:t>
      </w:r>
      <w:r>
        <w:rPr>
          <w:rFonts w:ascii="Lato" w:hAnsi="Lato" w:cstheme="minorHAnsi"/>
          <w:sz w:val="22"/>
          <w:szCs w:val="22"/>
          <w:lang w:val="es-BO"/>
        </w:rPr>
        <w:t>í</w:t>
      </w:r>
      <w:r w:rsidRPr="009614A9">
        <w:rPr>
          <w:rFonts w:ascii="Lato" w:hAnsi="Lato" w:cstheme="minorHAnsi"/>
          <w:sz w:val="22"/>
          <w:szCs w:val="22"/>
          <w:lang w:val="es-BO"/>
        </w:rPr>
        <w:t>nea de base</w:t>
      </w:r>
      <w:r>
        <w:rPr>
          <w:rFonts w:ascii="Lato" w:hAnsi="Lato" w:cstheme="minorHAnsi"/>
          <w:sz w:val="22"/>
          <w:szCs w:val="22"/>
          <w:lang w:val="es-BO"/>
        </w:rPr>
        <w:t>,</w:t>
      </w:r>
    </w:p>
    <w:p w14:paraId="3E67AE25" w14:textId="5AE8BE70" w:rsidR="009614A9" w:rsidRPr="009614A9" w:rsidRDefault="009614A9" w:rsidP="009614A9">
      <w:pPr>
        <w:numPr>
          <w:ilvl w:val="0"/>
          <w:numId w:val="41"/>
        </w:numPr>
        <w:jc w:val="both"/>
        <w:rPr>
          <w:rFonts w:ascii="Lato" w:hAnsi="Lato" w:cstheme="minorHAnsi"/>
          <w:sz w:val="22"/>
          <w:szCs w:val="22"/>
          <w:lang w:val="es-BO"/>
        </w:rPr>
      </w:pPr>
      <w:r w:rsidRPr="009614A9">
        <w:rPr>
          <w:rFonts w:ascii="Lato" w:hAnsi="Lato" w:cstheme="minorHAnsi"/>
          <w:sz w:val="22"/>
          <w:szCs w:val="22"/>
          <w:lang w:val="es-BO"/>
        </w:rPr>
        <w:t>Meta 2030</w:t>
      </w:r>
      <w:r>
        <w:rPr>
          <w:rFonts w:ascii="Lato" w:hAnsi="Lato" w:cstheme="minorHAnsi"/>
          <w:sz w:val="22"/>
          <w:szCs w:val="22"/>
          <w:lang w:val="es-BO"/>
        </w:rPr>
        <w:t>,</w:t>
      </w:r>
    </w:p>
    <w:p w14:paraId="2A909AC2" w14:textId="163C2806" w:rsidR="009614A9" w:rsidRPr="009614A9" w:rsidRDefault="009614A9" w:rsidP="009614A9">
      <w:pPr>
        <w:numPr>
          <w:ilvl w:val="0"/>
          <w:numId w:val="41"/>
        </w:numPr>
        <w:jc w:val="both"/>
        <w:rPr>
          <w:rFonts w:ascii="Lato" w:hAnsi="Lato" w:cstheme="minorHAnsi"/>
          <w:sz w:val="22"/>
          <w:szCs w:val="22"/>
          <w:lang w:val="es-BO"/>
        </w:rPr>
      </w:pPr>
      <w:r w:rsidRPr="009614A9">
        <w:rPr>
          <w:rFonts w:ascii="Lato" w:hAnsi="Lato" w:cstheme="minorHAnsi"/>
          <w:sz w:val="22"/>
          <w:szCs w:val="22"/>
          <w:lang w:val="es-BO"/>
        </w:rPr>
        <w:t>Fuente de verificación</w:t>
      </w:r>
      <w:r>
        <w:rPr>
          <w:rFonts w:ascii="Lato" w:hAnsi="Lato" w:cstheme="minorHAnsi"/>
          <w:sz w:val="22"/>
          <w:szCs w:val="22"/>
          <w:lang w:val="es-BO"/>
        </w:rPr>
        <w:t>,</w:t>
      </w:r>
    </w:p>
    <w:p w14:paraId="088DCBBD" w14:textId="7939B25C" w:rsidR="009614A9" w:rsidRPr="009614A9" w:rsidRDefault="009614A9" w:rsidP="009614A9">
      <w:pPr>
        <w:numPr>
          <w:ilvl w:val="0"/>
          <w:numId w:val="41"/>
        </w:numPr>
        <w:jc w:val="both"/>
        <w:rPr>
          <w:rFonts w:ascii="Lato" w:hAnsi="Lato" w:cstheme="minorHAnsi"/>
          <w:sz w:val="22"/>
          <w:szCs w:val="22"/>
          <w:lang w:val="es-BO"/>
        </w:rPr>
      </w:pPr>
      <w:r w:rsidRPr="009614A9">
        <w:rPr>
          <w:rFonts w:ascii="Lato" w:hAnsi="Lato" w:cstheme="minorHAnsi"/>
          <w:sz w:val="22"/>
          <w:szCs w:val="22"/>
          <w:lang w:val="es-BO"/>
        </w:rPr>
        <w:t>Responsable institucional</w:t>
      </w:r>
      <w:r>
        <w:rPr>
          <w:rFonts w:ascii="Lato" w:hAnsi="Lato" w:cstheme="minorHAnsi"/>
          <w:sz w:val="22"/>
          <w:szCs w:val="22"/>
          <w:lang w:val="es-BO"/>
        </w:rPr>
        <w:t>,</w:t>
      </w:r>
    </w:p>
    <w:p w14:paraId="42CDBB2C" w14:textId="0E9DB48F" w:rsidR="009614A9" w:rsidRPr="009614A9" w:rsidRDefault="009614A9" w:rsidP="009614A9">
      <w:pPr>
        <w:numPr>
          <w:ilvl w:val="0"/>
          <w:numId w:val="41"/>
        </w:numPr>
        <w:jc w:val="both"/>
        <w:rPr>
          <w:rFonts w:ascii="Lato" w:hAnsi="Lato" w:cstheme="minorHAnsi"/>
          <w:sz w:val="22"/>
          <w:szCs w:val="22"/>
          <w:lang w:val="es-BO"/>
        </w:rPr>
      </w:pPr>
      <w:r w:rsidRPr="009614A9">
        <w:rPr>
          <w:rFonts w:ascii="Lato" w:hAnsi="Lato" w:cstheme="minorHAnsi"/>
          <w:sz w:val="22"/>
          <w:szCs w:val="22"/>
          <w:lang w:val="es-BO"/>
        </w:rPr>
        <w:t>Frecuencia de reporte</w:t>
      </w:r>
      <w:r>
        <w:rPr>
          <w:rFonts w:ascii="Lato" w:hAnsi="Lato" w:cstheme="minorHAnsi"/>
          <w:sz w:val="22"/>
          <w:szCs w:val="22"/>
          <w:lang w:val="es-BO"/>
        </w:rPr>
        <w:t>,</w:t>
      </w:r>
    </w:p>
    <w:p w14:paraId="69925296" w14:textId="629EC847" w:rsidR="009614A9" w:rsidRPr="009614A9" w:rsidRDefault="009614A9" w:rsidP="009614A9">
      <w:pPr>
        <w:numPr>
          <w:ilvl w:val="0"/>
          <w:numId w:val="41"/>
        </w:numPr>
        <w:jc w:val="both"/>
        <w:rPr>
          <w:rFonts w:ascii="Lato" w:hAnsi="Lato" w:cstheme="minorHAnsi"/>
          <w:sz w:val="22"/>
          <w:szCs w:val="22"/>
          <w:lang w:val="es-BO"/>
        </w:rPr>
      </w:pPr>
      <w:r w:rsidRPr="009614A9">
        <w:rPr>
          <w:rFonts w:ascii="Lato" w:hAnsi="Lato" w:cstheme="minorHAnsi"/>
          <w:sz w:val="22"/>
          <w:szCs w:val="22"/>
          <w:lang w:val="es-BO"/>
        </w:rPr>
        <w:t>Vinculación al PDESA</w:t>
      </w:r>
      <w:r>
        <w:rPr>
          <w:rFonts w:ascii="Lato" w:hAnsi="Lato" w:cstheme="minorHAnsi"/>
          <w:sz w:val="22"/>
          <w:szCs w:val="22"/>
          <w:lang w:val="es-BO"/>
        </w:rPr>
        <w:t>,</w:t>
      </w:r>
    </w:p>
    <w:p w14:paraId="2D7728E6" w14:textId="549A199C" w:rsidR="009614A9" w:rsidRPr="009614A9" w:rsidRDefault="009614A9" w:rsidP="009614A9">
      <w:pPr>
        <w:numPr>
          <w:ilvl w:val="0"/>
          <w:numId w:val="41"/>
        </w:numPr>
        <w:jc w:val="both"/>
        <w:rPr>
          <w:rFonts w:ascii="Lato" w:hAnsi="Lato" w:cstheme="minorHAnsi"/>
          <w:sz w:val="22"/>
          <w:szCs w:val="22"/>
          <w:lang w:val="es-BO"/>
        </w:rPr>
      </w:pPr>
      <w:r w:rsidRPr="009614A9">
        <w:rPr>
          <w:rFonts w:ascii="Lato" w:hAnsi="Lato" w:cstheme="minorHAnsi"/>
          <w:sz w:val="22"/>
          <w:szCs w:val="22"/>
          <w:lang w:val="es-BO"/>
        </w:rPr>
        <w:t>Vinculación a PSDI</w:t>
      </w:r>
      <w:r>
        <w:rPr>
          <w:rFonts w:ascii="Lato" w:hAnsi="Lato" w:cstheme="minorHAnsi"/>
          <w:sz w:val="22"/>
          <w:szCs w:val="22"/>
          <w:lang w:val="es-BO"/>
        </w:rPr>
        <w:t>,</w:t>
      </w:r>
    </w:p>
    <w:p w14:paraId="4F68C251" w14:textId="77777777" w:rsidR="009614A9" w:rsidRPr="009614A9" w:rsidRDefault="009614A9" w:rsidP="009614A9">
      <w:pPr>
        <w:numPr>
          <w:ilvl w:val="0"/>
          <w:numId w:val="41"/>
        </w:numPr>
        <w:jc w:val="both"/>
        <w:rPr>
          <w:rFonts w:ascii="Lato" w:hAnsi="Lato" w:cstheme="minorHAnsi"/>
          <w:sz w:val="22"/>
          <w:szCs w:val="22"/>
          <w:lang w:val="es-BO"/>
        </w:rPr>
      </w:pPr>
      <w:r w:rsidRPr="009614A9">
        <w:rPr>
          <w:rFonts w:ascii="Lato" w:hAnsi="Lato" w:cstheme="minorHAnsi"/>
          <w:sz w:val="22"/>
          <w:szCs w:val="22"/>
          <w:lang w:val="es-BO"/>
        </w:rPr>
        <w:t>Vinculación a PTDI.</w:t>
      </w:r>
    </w:p>
    <w:p w14:paraId="4D0D24BB" w14:textId="00F37133" w:rsidR="00FC44F3" w:rsidRPr="00FC44F3" w:rsidRDefault="00FC44F3" w:rsidP="00FC44F3">
      <w:pPr>
        <w:jc w:val="both"/>
        <w:rPr>
          <w:rFonts w:ascii="Lato" w:hAnsi="Lato" w:cstheme="minorHAnsi"/>
          <w:sz w:val="22"/>
          <w:szCs w:val="22"/>
          <w:lang w:val="es-BO"/>
        </w:rPr>
      </w:pPr>
    </w:p>
    <w:p w14:paraId="517D7076" w14:textId="24238123" w:rsidR="00FC44F3" w:rsidRDefault="00FC44F3" w:rsidP="00FC44F3">
      <w:pPr>
        <w:spacing w:after="160"/>
        <w:jc w:val="both"/>
        <w:rPr>
          <w:rFonts w:ascii="Lato" w:hAnsi="Lato" w:cstheme="minorHAnsi"/>
          <w:sz w:val="22"/>
          <w:szCs w:val="22"/>
          <w:lang w:val="es-BO"/>
        </w:rPr>
      </w:pPr>
      <w:r w:rsidRPr="00FC44F3">
        <w:rPr>
          <w:rFonts w:ascii="Lato" w:hAnsi="Lato" w:cstheme="minorHAnsi"/>
          <w:sz w:val="22"/>
          <w:szCs w:val="22"/>
          <w:lang w:val="es-BO"/>
        </w:rPr>
        <w:t xml:space="preserve">Elaborar la guía operativa y protocolos de seguimiento, que incluyan herramientas estandarizadas para el reporte periódico de datos por parte de los sectores y entidades </w:t>
      </w:r>
      <w:r w:rsidR="00A54E33">
        <w:rPr>
          <w:rFonts w:ascii="Lato" w:hAnsi="Lato" w:cstheme="minorHAnsi"/>
          <w:sz w:val="22"/>
          <w:szCs w:val="22"/>
          <w:lang w:val="es-BO"/>
        </w:rPr>
        <w:t>involucrados</w:t>
      </w:r>
      <w:r w:rsidRPr="00FC44F3">
        <w:rPr>
          <w:rFonts w:ascii="Lato" w:hAnsi="Lato" w:cstheme="minorHAnsi"/>
          <w:sz w:val="22"/>
          <w:szCs w:val="22"/>
          <w:lang w:val="es-BO"/>
        </w:rPr>
        <w:t>.</w:t>
      </w:r>
    </w:p>
    <w:p w14:paraId="27536D5A" w14:textId="77777777" w:rsidR="009614A9" w:rsidRPr="009614A9" w:rsidRDefault="009614A9" w:rsidP="009614A9">
      <w:pPr>
        <w:jc w:val="both"/>
        <w:rPr>
          <w:rFonts w:ascii="Lato" w:hAnsi="Lato" w:cstheme="minorHAnsi"/>
          <w:sz w:val="22"/>
          <w:szCs w:val="22"/>
          <w:lang w:val="es-BO"/>
        </w:rPr>
      </w:pPr>
      <w:r w:rsidRPr="009614A9">
        <w:rPr>
          <w:rFonts w:ascii="Lato" w:hAnsi="Lato" w:cstheme="minorHAnsi"/>
          <w:sz w:val="22"/>
          <w:szCs w:val="22"/>
          <w:lang w:val="es-BO"/>
        </w:rPr>
        <w:t xml:space="preserve">Gestión de información y evidencia que incluya: </w:t>
      </w:r>
    </w:p>
    <w:p w14:paraId="4696CAE5" w14:textId="77777777" w:rsidR="009614A9" w:rsidRPr="009614A9" w:rsidRDefault="009614A9" w:rsidP="009614A9">
      <w:pPr>
        <w:numPr>
          <w:ilvl w:val="0"/>
          <w:numId w:val="42"/>
        </w:numPr>
        <w:jc w:val="both"/>
        <w:rPr>
          <w:rFonts w:ascii="Lato" w:hAnsi="Lato" w:cstheme="minorHAnsi"/>
          <w:sz w:val="22"/>
          <w:szCs w:val="22"/>
          <w:lang w:val="es-BO"/>
        </w:rPr>
      </w:pPr>
      <w:r w:rsidRPr="009614A9">
        <w:rPr>
          <w:rFonts w:ascii="Lato" w:hAnsi="Lato" w:cstheme="minorHAnsi"/>
          <w:sz w:val="22"/>
          <w:szCs w:val="22"/>
          <w:lang w:val="es-BO"/>
        </w:rPr>
        <w:t>registros administrativos;</w:t>
      </w:r>
    </w:p>
    <w:p w14:paraId="21F28BAF" w14:textId="77777777" w:rsidR="009614A9" w:rsidRPr="009614A9" w:rsidRDefault="009614A9" w:rsidP="009614A9">
      <w:pPr>
        <w:numPr>
          <w:ilvl w:val="0"/>
          <w:numId w:val="42"/>
        </w:numPr>
        <w:jc w:val="both"/>
        <w:rPr>
          <w:rFonts w:ascii="Lato" w:hAnsi="Lato" w:cstheme="minorHAnsi"/>
          <w:sz w:val="22"/>
          <w:szCs w:val="22"/>
          <w:lang w:val="es-BO"/>
        </w:rPr>
      </w:pPr>
      <w:r w:rsidRPr="009614A9">
        <w:rPr>
          <w:rFonts w:ascii="Lato" w:hAnsi="Lato" w:cstheme="minorHAnsi"/>
          <w:sz w:val="22"/>
          <w:szCs w:val="22"/>
          <w:lang w:val="es-BO"/>
        </w:rPr>
        <w:t>interoperabilidad institucional;</w:t>
      </w:r>
    </w:p>
    <w:p w14:paraId="70E57FE7" w14:textId="77777777" w:rsidR="009614A9" w:rsidRPr="009614A9" w:rsidRDefault="009614A9" w:rsidP="009614A9">
      <w:pPr>
        <w:numPr>
          <w:ilvl w:val="0"/>
          <w:numId w:val="42"/>
        </w:numPr>
        <w:jc w:val="both"/>
        <w:rPr>
          <w:rFonts w:ascii="Lato" w:hAnsi="Lato" w:cstheme="minorHAnsi"/>
          <w:sz w:val="22"/>
          <w:szCs w:val="22"/>
          <w:lang w:val="es-BO"/>
        </w:rPr>
      </w:pPr>
      <w:r w:rsidRPr="009614A9">
        <w:rPr>
          <w:rFonts w:ascii="Lato" w:hAnsi="Lato" w:cstheme="minorHAnsi"/>
          <w:sz w:val="22"/>
          <w:szCs w:val="22"/>
          <w:lang w:val="es-BO"/>
        </w:rPr>
        <w:t>observatorio de datos;</w:t>
      </w:r>
    </w:p>
    <w:p w14:paraId="2F68BE20" w14:textId="77777777" w:rsidR="009614A9" w:rsidRPr="009614A9" w:rsidRDefault="009614A9" w:rsidP="009614A9">
      <w:pPr>
        <w:numPr>
          <w:ilvl w:val="0"/>
          <w:numId w:val="42"/>
        </w:numPr>
        <w:jc w:val="both"/>
        <w:rPr>
          <w:rFonts w:ascii="Lato" w:hAnsi="Lato" w:cstheme="minorHAnsi"/>
          <w:sz w:val="22"/>
          <w:szCs w:val="22"/>
          <w:lang w:val="es-BO"/>
        </w:rPr>
      </w:pPr>
      <w:r w:rsidRPr="009614A9">
        <w:rPr>
          <w:rFonts w:ascii="Lato" w:hAnsi="Lato" w:cstheme="minorHAnsi"/>
          <w:sz w:val="22"/>
          <w:szCs w:val="22"/>
          <w:lang w:val="es-BO"/>
        </w:rPr>
        <w:t>monitoreo de tendencias;</w:t>
      </w:r>
    </w:p>
    <w:p w14:paraId="6052992E" w14:textId="77777777" w:rsidR="009614A9" w:rsidRPr="009614A9" w:rsidRDefault="009614A9" w:rsidP="009614A9">
      <w:pPr>
        <w:numPr>
          <w:ilvl w:val="0"/>
          <w:numId w:val="42"/>
        </w:numPr>
        <w:jc w:val="both"/>
        <w:rPr>
          <w:rFonts w:ascii="Lato" w:hAnsi="Lato" w:cstheme="minorHAnsi"/>
          <w:sz w:val="22"/>
          <w:szCs w:val="22"/>
          <w:lang w:val="es-BO"/>
        </w:rPr>
      </w:pPr>
      <w:r w:rsidRPr="009614A9">
        <w:rPr>
          <w:rFonts w:ascii="Lato" w:hAnsi="Lato" w:cstheme="minorHAnsi"/>
          <w:sz w:val="22"/>
          <w:szCs w:val="22"/>
          <w:lang w:val="es-BO"/>
        </w:rPr>
        <w:t>producción de evidencia para decisiones públicas.</w:t>
      </w:r>
    </w:p>
    <w:p w14:paraId="790C1C3F" w14:textId="77777777" w:rsidR="009614A9" w:rsidRDefault="009614A9" w:rsidP="00FC44F3">
      <w:pPr>
        <w:spacing w:after="160"/>
        <w:jc w:val="both"/>
        <w:rPr>
          <w:rFonts w:ascii="Lato" w:hAnsi="Lato" w:cstheme="minorHAnsi"/>
          <w:sz w:val="22"/>
          <w:szCs w:val="22"/>
          <w:lang w:val="es-BO"/>
        </w:rPr>
      </w:pPr>
    </w:p>
    <w:p w14:paraId="62576C84" w14:textId="77777777" w:rsidR="003971EC" w:rsidRDefault="003971EC" w:rsidP="00FC44F3">
      <w:pPr>
        <w:spacing w:after="160"/>
        <w:jc w:val="both"/>
        <w:rPr>
          <w:rFonts w:ascii="Lato" w:hAnsi="Lato" w:cstheme="minorHAnsi"/>
          <w:sz w:val="22"/>
          <w:szCs w:val="22"/>
          <w:lang w:val="es-BO"/>
        </w:rPr>
      </w:pPr>
    </w:p>
    <w:p w14:paraId="7943C30C" w14:textId="77777777" w:rsidR="003971EC" w:rsidRDefault="003971EC" w:rsidP="00FC44F3">
      <w:pPr>
        <w:spacing w:after="160"/>
        <w:jc w:val="both"/>
        <w:rPr>
          <w:rFonts w:ascii="Lato" w:hAnsi="Lato" w:cstheme="minorHAnsi"/>
          <w:sz w:val="22"/>
          <w:szCs w:val="22"/>
          <w:lang w:val="es-BO"/>
        </w:rPr>
      </w:pPr>
    </w:p>
    <w:p w14:paraId="60757977" w14:textId="132E6FF3" w:rsidR="0088676E" w:rsidRPr="006B6A20" w:rsidRDefault="006121C3" w:rsidP="00996295">
      <w:pPr>
        <w:spacing w:before="120" w:after="120"/>
        <w:ind w:right="267"/>
        <w:jc w:val="both"/>
        <w:rPr>
          <w:rFonts w:ascii="Oswald" w:hAnsi="Oswald" w:cstheme="minorHAnsi"/>
          <w:b/>
          <w:sz w:val="22"/>
          <w:szCs w:val="22"/>
          <w:lang w:val="es-BO"/>
        </w:rPr>
      </w:pPr>
      <w:r w:rsidRPr="00313423">
        <w:rPr>
          <w:rFonts w:ascii="Lato" w:hAnsi="Lato" w:cs="Segoe UI"/>
          <w:b/>
          <w:bCs/>
          <w:sz w:val="22"/>
          <w:szCs w:val="22"/>
          <w:lang w:val="es-BO"/>
        </w:rPr>
        <w:lastRenderedPageBreak/>
        <w:t xml:space="preserve"> </w:t>
      </w:r>
      <w:r w:rsidR="00313423">
        <w:rPr>
          <w:rFonts w:ascii="Oswald" w:hAnsi="Oswald" w:cstheme="minorHAnsi"/>
          <w:b/>
          <w:sz w:val="22"/>
          <w:szCs w:val="22"/>
          <w:lang w:val="es-BO"/>
        </w:rPr>
        <w:t>4</w:t>
      </w:r>
      <w:r w:rsidR="0088676E" w:rsidRPr="006B6A20">
        <w:rPr>
          <w:rFonts w:ascii="Oswald" w:hAnsi="Oswald" w:cstheme="minorHAnsi"/>
          <w:b/>
          <w:sz w:val="22"/>
          <w:szCs w:val="22"/>
          <w:lang w:val="es-BO"/>
        </w:rPr>
        <w:t xml:space="preserve">. PRODUCTOS ESPERADOS: </w:t>
      </w:r>
    </w:p>
    <w:tbl>
      <w:tblPr>
        <w:tblStyle w:val="Tablaconcuadrcula"/>
        <w:tblW w:w="9498" w:type="dxa"/>
        <w:tblInd w:w="-147" w:type="dxa"/>
        <w:tblLook w:val="04A0" w:firstRow="1" w:lastRow="0" w:firstColumn="1" w:lastColumn="0" w:noHBand="0" w:noVBand="1"/>
      </w:tblPr>
      <w:tblGrid>
        <w:gridCol w:w="6379"/>
        <w:gridCol w:w="3119"/>
      </w:tblGrid>
      <w:tr w:rsidR="0088676E" w:rsidRPr="006B6A20" w14:paraId="3D5DC0D6" w14:textId="77777777" w:rsidTr="0086662A">
        <w:trPr>
          <w:tblHeader/>
        </w:trPr>
        <w:tc>
          <w:tcPr>
            <w:tcW w:w="6379" w:type="dxa"/>
          </w:tcPr>
          <w:p w14:paraId="4457EED4" w14:textId="77777777" w:rsidR="0088676E" w:rsidRPr="006B6A20" w:rsidRDefault="0088676E" w:rsidP="009337C9">
            <w:pPr>
              <w:pStyle w:val="Prrafodelista"/>
              <w:ind w:left="0"/>
              <w:jc w:val="both"/>
              <w:rPr>
                <w:rFonts w:asciiTheme="minorHAnsi" w:hAnsiTheme="minorHAnsi" w:cstheme="minorHAnsi"/>
                <w:b/>
                <w:lang w:val="es-BO"/>
              </w:rPr>
            </w:pPr>
            <w:r w:rsidRPr="006B6A20">
              <w:rPr>
                <w:rFonts w:asciiTheme="minorHAnsi" w:hAnsiTheme="minorHAnsi" w:cstheme="minorHAnsi"/>
                <w:b/>
                <w:lang w:val="es-BO"/>
              </w:rPr>
              <w:t>PRODUCTO</w:t>
            </w:r>
          </w:p>
        </w:tc>
        <w:tc>
          <w:tcPr>
            <w:tcW w:w="3119" w:type="dxa"/>
          </w:tcPr>
          <w:p w14:paraId="7C720604" w14:textId="77777777" w:rsidR="0088676E" w:rsidRPr="006B6A20" w:rsidRDefault="0088676E" w:rsidP="009337C9">
            <w:pPr>
              <w:pStyle w:val="Prrafodelista"/>
              <w:ind w:left="0"/>
              <w:jc w:val="both"/>
              <w:rPr>
                <w:rFonts w:asciiTheme="minorHAnsi" w:hAnsiTheme="minorHAnsi" w:cstheme="minorHAnsi"/>
                <w:b/>
                <w:lang w:val="es-BO"/>
              </w:rPr>
            </w:pPr>
            <w:r w:rsidRPr="006B6A20">
              <w:rPr>
                <w:rFonts w:asciiTheme="minorHAnsi" w:hAnsiTheme="minorHAnsi" w:cstheme="minorHAnsi"/>
                <w:b/>
                <w:lang w:val="es-BO"/>
              </w:rPr>
              <w:t>FECHA DE ENTREGA</w:t>
            </w:r>
          </w:p>
        </w:tc>
      </w:tr>
      <w:tr w:rsidR="0088676E" w:rsidRPr="00EA24B2" w14:paraId="230C5847" w14:textId="77777777" w:rsidTr="0086662A">
        <w:tc>
          <w:tcPr>
            <w:tcW w:w="6379" w:type="dxa"/>
          </w:tcPr>
          <w:p w14:paraId="4C2DB3BB" w14:textId="3F2B1E93" w:rsidR="00996295" w:rsidRPr="006B6A20" w:rsidRDefault="0088676E" w:rsidP="0086662A">
            <w:pPr>
              <w:spacing w:before="120"/>
              <w:ind w:right="267"/>
              <w:jc w:val="both"/>
              <w:rPr>
                <w:rFonts w:asciiTheme="minorHAnsi" w:eastAsia="MS Mincho" w:hAnsiTheme="minorHAnsi" w:cstheme="minorHAnsi"/>
                <w:lang w:val="es-BO"/>
              </w:rPr>
            </w:pPr>
            <w:r w:rsidRPr="00996295">
              <w:rPr>
                <w:rFonts w:asciiTheme="minorHAnsi" w:eastAsia="MS Mincho" w:hAnsiTheme="minorHAnsi" w:cstheme="minorHAnsi"/>
                <w:lang w:val="es-BO"/>
              </w:rPr>
              <w:t xml:space="preserve">Producto 1. </w:t>
            </w:r>
            <w:r w:rsidR="00996295">
              <w:rPr>
                <w:rFonts w:asciiTheme="minorHAnsi" w:eastAsia="MS Mincho" w:hAnsiTheme="minorHAnsi" w:cstheme="minorHAnsi"/>
                <w:lang w:val="es-BO"/>
              </w:rPr>
              <w:t xml:space="preserve">Elaboración de un </w:t>
            </w:r>
            <w:r w:rsidR="008B1A90">
              <w:rPr>
                <w:rFonts w:asciiTheme="minorHAnsi" w:eastAsia="MS Mincho" w:hAnsiTheme="minorHAnsi" w:cstheme="minorHAnsi"/>
                <w:lang w:val="es-BO"/>
              </w:rPr>
              <w:t xml:space="preserve">plan de </w:t>
            </w:r>
            <w:r w:rsidRPr="006B6A20">
              <w:rPr>
                <w:rFonts w:asciiTheme="minorHAnsi" w:eastAsia="MS Mincho" w:hAnsiTheme="minorHAnsi" w:cstheme="minorHAnsi"/>
                <w:lang w:val="es-BO"/>
              </w:rPr>
              <w:t>trabajo</w:t>
            </w:r>
            <w:r w:rsidR="00996295">
              <w:rPr>
                <w:rFonts w:asciiTheme="minorHAnsi" w:eastAsia="MS Mincho" w:hAnsiTheme="minorHAnsi" w:cstheme="minorHAnsi"/>
                <w:lang w:val="es-BO"/>
              </w:rPr>
              <w:t xml:space="preserve"> consensuado con el equipo de Save </w:t>
            </w:r>
            <w:proofErr w:type="spellStart"/>
            <w:r w:rsidR="00996295">
              <w:rPr>
                <w:rFonts w:asciiTheme="minorHAnsi" w:eastAsia="MS Mincho" w:hAnsiTheme="minorHAnsi" w:cstheme="minorHAnsi"/>
                <w:lang w:val="es-BO"/>
              </w:rPr>
              <w:t>the</w:t>
            </w:r>
            <w:proofErr w:type="spellEnd"/>
            <w:r w:rsidR="00996295">
              <w:rPr>
                <w:rFonts w:asciiTheme="minorHAnsi" w:eastAsia="MS Mincho" w:hAnsiTheme="minorHAnsi" w:cstheme="minorHAnsi"/>
                <w:lang w:val="es-BO"/>
              </w:rPr>
              <w:t xml:space="preserve"> </w:t>
            </w:r>
            <w:proofErr w:type="spellStart"/>
            <w:r w:rsidR="00996295">
              <w:rPr>
                <w:rFonts w:asciiTheme="minorHAnsi" w:eastAsia="MS Mincho" w:hAnsiTheme="minorHAnsi" w:cstheme="minorHAnsi"/>
                <w:lang w:val="es-BO"/>
              </w:rPr>
              <w:t>Children</w:t>
            </w:r>
            <w:proofErr w:type="spellEnd"/>
            <w:r w:rsidR="008B1A90">
              <w:rPr>
                <w:rFonts w:asciiTheme="minorHAnsi" w:eastAsia="MS Mincho" w:hAnsiTheme="minorHAnsi" w:cstheme="minorHAnsi"/>
                <w:lang w:val="es-BO"/>
              </w:rPr>
              <w:t>.</w:t>
            </w:r>
          </w:p>
        </w:tc>
        <w:tc>
          <w:tcPr>
            <w:tcW w:w="3119" w:type="dxa"/>
          </w:tcPr>
          <w:p w14:paraId="1054DF6F" w14:textId="5D8A4CEC" w:rsidR="0088676E" w:rsidRPr="006B6A20" w:rsidRDefault="0088676E" w:rsidP="009337C9">
            <w:pPr>
              <w:pStyle w:val="Prrafodelista"/>
              <w:ind w:left="0"/>
              <w:jc w:val="both"/>
              <w:rPr>
                <w:rFonts w:asciiTheme="minorHAnsi" w:hAnsiTheme="minorHAnsi" w:cstheme="minorHAnsi"/>
                <w:lang w:val="es-BO"/>
              </w:rPr>
            </w:pPr>
            <w:r w:rsidRPr="006B6A20">
              <w:rPr>
                <w:rFonts w:asciiTheme="minorHAnsi" w:hAnsiTheme="minorHAnsi" w:cstheme="minorHAnsi"/>
                <w:lang w:val="es-BO"/>
              </w:rPr>
              <w:t>A los 5 días de la adjudicación y firma de contrato</w:t>
            </w:r>
            <w:r w:rsidR="00344E16" w:rsidRPr="006B6A20">
              <w:rPr>
                <w:rFonts w:asciiTheme="minorHAnsi" w:hAnsiTheme="minorHAnsi" w:cstheme="minorHAnsi"/>
                <w:lang w:val="es-BO"/>
              </w:rPr>
              <w:t>.</w:t>
            </w:r>
            <w:r w:rsidRPr="006B6A20">
              <w:rPr>
                <w:rFonts w:asciiTheme="minorHAnsi" w:hAnsiTheme="minorHAnsi" w:cstheme="minorHAnsi"/>
                <w:lang w:val="es-BO"/>
              </w:rPr>
              <w:t xml:space="preserve"> </w:t>
            </w:r>
          </w:p>
        </w:tc>
      </w:tr>
      <w:tr w:rsidR="00F70128" w:rsidRPr="00EA24B2" w14:paraId="0A65DF68" w14:textId="77777777" w:rsidTr="0086662A">
        <w:trPr>
          <w:trHeight w:val="332"/>
        </w:trPr>
        <w:tc>
          <w:tcPr>
            <w:tcW w:w="6379" w:type="dxa"/>
          </w:tcPr>
          <w:p w14:paraId="1483B3DC" w14:textId="54BD03F0" w:rsidR="009614A9" w:rsidRPr="009614A9" w:rsidRDefault="00F70128" w:rsidP="009614A9">
            <w:pPr>
              <w:jc w:val="both"/>
              <w:rPr>
                <w:rFonts w:asciiTheme="minorHAnsi" w:eastAsia="MS Mincho" w:hAnsiTheme="minorHAnsi" w:cstheme="minorHAnsi"/>
                <w:lang w:val="es-BO"/>
              </w:rPr>
            </w:pPr>
            <w:r w:rsidRPr="6C702E99">
              <w:rPr>
                <w:rFonts w:asciiTheme="minorHAnsi" w:eastAsia="MS Mincho" w:hAnsiTheme="minorHAnsi" w:cstheme="minorBidi"/>
                <w:lang w:val="es-BO"/>
              </w:rPr>
              <w:t xml:space="preserve">Producto 2. </w:t>
            </w:r>
            <w:r w:rsidRPr="00996295">
              <w:rPr>
                <w:rFonts w:asciiTheme="minorHAnsi" w:eastAsia="MS Mincho" w:hAnsiTheme="minorHAnsi" w:cstheme="minorHAnsi"/>
                <w:lang w:val="es-BO"/>
              </w:rPr>
              <w:t xml:space="preserve">Documento de Diagnóstico Situacional, Competencial y Mapeo </w:t>
            </w:r>
            <w:r w:rsidR="009614A9" w:rsidRPr="009614A9">
              <w:rPr>
                <w:rFonts w:asciiTheme="minorHAnsi" w:eastAsia="MS Mincho" w:hAnsiTheme="minorHAnsi" w:cstheme="minorHAnsi"/>
                <w:lang w:val="es-BO"/>
              </w:rPr>
              <w:t>competencial e institucional con identificación de atribuciones legales y presupuestarias de cada actor.</w:t>
            </w:r>
          </w:p>
          <w:p w14:paraId="0C27D10D" w14:textId="11D6DBE8" w:rsidR="00F70128" w:rsidRDefault="00F70128" w:rsidP="00F70128">
            <w:pPr>
              <w:jc w:val="both"/>
              <w:rPr>
                <w:rFonts w:asciiTheme="minorHAnsi" w:eastAsia="MS Mincho" w:hAnsiTheme="minorHAnsi" w:cstheme="minorHAnsi"/>
                <w:lang w:val="es-BO"/>
              </w:rPr>
            </w:pPr>
            <w:r w:rsidRPr="00996295">
              <w:rPr>
                <w:rFonts w:asciiTheme="minorHAnsi" w:eastAsia="MS Mincho" w:hAnsiTheme="minorHAnsi" w:cstheme="minorHAnsi"/>
                <w:lang w:val="es-BO"/>
              </w:rPr>
              <w:t>Un informe integral que establece la línea base sobre la cual se erige la intervención.</w:t>
            </w:r>
          </w:p>
          <w:p w14:paraId="16BB50C2" w14:textId="77777777" w:rsidR="0086662A" w:rsidRPr="00996295" w:rsidRDefault="0086662A" w:rsidP="00F70128">
            <w:pPr>
              <w:jc w:val="both"/>
              <w:rPr>
                <w:rFonts w:asciiTheme="minorHAnsi" w:eastAsia="MS Mincho" w:hAnsiTheme="minorHAnsi" w:cstheme="minorHAnsi"/>
                <w:lang w:val="es-BO"/>
              </w:rPr>
            </w:pPr>
          </w:p>
          <w:p w14:paraId="7AC21847" w14:textId="659A9D77" w:rsidR="00F70128" w:rsidRPr="00F70128" w:rsidRDefault="00F70128" w:rsidP="00996295">
            <w:pPr>
              <w:jc w:val="both"/>
              <w:rPr>
                <w:rFonts w:asciiTheme="minorHAnsi" w:eastAsia="MS Mincho" w:hAnsiTheme="minorHAnsi" w:cstheme="minorHAnsi"/>
                <w:lang w:val="es-BO"/>
              </w:rPr>
            </w:pPr>
            <w:r w:rsidRPr="00996295">
              <w:rPr>
                <w:rFonts w:asciiTheme="minorHAnsi" w:eastAsia="MS Mincho" w:hAnsiTheme="minorHAnsi" w:cstheme="minorHAnsi"/>
                <w:lang w:val="es-BO"/>
              </w:rPr>
              <w:t xml:space="preserve">Producto </w:t>
            </w:r>
            <w:r>
              <w:rPr>
                <w:rFonts w:asciiTheme="minorHAnsi" w:eastAsia="MS Mincho" w:hAnsiTheme="minorHAnsi" w:cstheme="minorHAnsi"/>
                <w:lang w:val="es-BO"/>
              </w:rPr>
              <w:t>3</w:t>
            </w:r>
            <w:r w:rsidRPr="00996295">
              <w:rPr>
                <w:rFonts w:asciiTheme="minorHAnsi" w:eastAsia="MS Mincho" w:hAnsiTheme="minorHAnsi" w:cstheme="minorHAnsi"/>
                <w:lang w:val="es-BO"/>
              </w:rPr>
              <w:t xml:space="preserve">: Estrategia Operativa e Intervención Multisectorial de </w:t>
            </w:r>
            <w:r w:rsidR="003971EC" w:rsidRPr="003971EC">
              <w:rPr>
                <w:rFonts w:asciiTheme="minorHAnsi" w:eastAsia="MS Mincho" w:hAnsiTheme="minorHAnsi" w:cstheme="minorHAnsi"/>
                <w:lang w:val="es-BO"/>
              </w:rPr>
              <w:t>Lucha contra la Trata de Personas, el Tráfico Ilícito de Migrantes y Delitos Conexos</w:t>
            </w:r>
            <w:r w:rsidR="00F57269">
              <w:rPr>
                <w:rFonts w:asciiTheme="minorHAnsi" w:eastAsia="MS Mincho" w:hAnsiTheme="minorHAnsi" w:cstheme="minorHAnsi"/>
                <w:lang w:val="es-BO"/>
              </w:rPr>
              <w:t xml:space="preserve"> y propuesta </w:t>
            </w:r>
            <w:r w:rsidR="00F57269" w:rsidRPr="00BA1C5B">
              <w:rPr>
                <w:rFonts w:ascii="Segoe UI" w:hAnsi="Segoe UI" w:cs="Segoe UI"/>
                <w:sz w:val="21"/>
                <w:szCs w:val="21"/>
                <w:lang w:val="es-BO"/>
              </w:rPr>
              <w:t>de metas nacionales, sectoriales y territoriales alineadas al PDESA 2026-2030</w:t>
            </w:r>
            <w:r w:rsidRPr="00996295">
              <w:rPr>
                <w:rFonts w:asciiTheme="minorHAnsi" w:eastAsia="MS Mincho" w:hAnsiTheme="minorHAnsi" w:cstheme="minorHAnsi"/>
                <w:lang w:val="es-BO"/>
              </w:rPr>
              <w:t xml:space="preserve"> Pilar técnico de la consultoría, estructurado bajo el enfoque de gestión basada en resultados.</w:t>
            </w:r>
          </w:p>
        </w:tc>
        <w:tc>
          <w:tcPr>
            <w:tcW w:w="3119" w:type="dxa"/>
          </w:tcPr>
          <w:p w14:paraId="032A575B" w14:textId="420A1361" w:rsidR="00F70128" w:rsidRDefault="00F70128" w:rsidP="6F11FD62">
            <w:pPr>
              <w:pStyle w:val="Prrafodelista"/>
              <w:ind w:left="0"/>
              <w:jc w:val="both"/>
              <w:rPr>
                <w:rFonts w:asciiTheme="minorHAnsi" w:hAnsiTheme="minorHAnsi" w:cstheme="minorBidi"/>
                <w:lang w:val="es-BO"/>
              </w:rPr>
            </w:pPr>
            <w:proofErr w:type="gramStart"/>
            <w:r>
              <w:rPr>
                <w:rFonts w:asciiTheme="minorHAnsi" w:hAnsiTheme="minorHAnsi" w:cstheme="minorBidi"/>
                <w:lang w:val="es-BO"/>
              </w:rPr>
              <w:t>De acuerdo a</w:t>
            </w:r>
            <w:proofErr w:type="gramEnd"/>
            <w:r>
              <w:rPr>
                <w:rFonts w:asciiTheme="minorHAnsi" w:hAnsiTheme="minorHAnsi" w:cstheme="minorBidi"/>
                <w:lang w:val="es-BO"/>
              </w:rPr>
              <w:t xml:space="preserve"> cronograma </w:t>
            </w:r>
            <w:r w:rsidR="00D80F99">
              <w:rPr>
                <w:rFonts w:asciiTheme="minorHAnsi" w:hAnsiTheme="minorHAnsi" w:cstheme="minorBidi"/>
                <w:lang w:val="es-BO"/>
              </w:rPr>
              <w:t>propuesto</w:t>
            </w:r>
            <w:r>
              <w:rPr>
                <w:rFonts w:asciiTheme="minorHAnsi" w:hAnsiTheme="minorHAnsi" w:cstheme="minorBidi"/>
                <w:lang w:val="es-BO"/>
              </w:rPr>
              <w:t xml:space="preserve"> y hasta </w:t>
            </w:r>
            <w:r w:rsidRPr="000D7A01">
              <w:rPr>
                <w:rFonts w:asciiTheme="minorHAnsi" w:hAnsiTheme="minorHAnsi" w:cstheme="minorBidi"/>
                <w:lang w:val="es-BO"/>
              </w:rPr>
              <w:t xml:space="preserve">los </w:t>
            </w:r>
            <w:r w:rsidR="002003A9">
              <w:rPr>
                <w:rFonts w:asciiTheme="minorHAnsi" w:hAnsiTheme="minorHAnsi" w:cstheme="minorBidi"/>
                <w:lang w:val="es-BO"/>
              </w:rPr>
              <w:t>6</w:t>
            </w:r>
            <w:r>
              <w:rPr>
                <w:rFonts w:asciiTheme="minorHAnsi" w:hAnsiTheme="minorHAnsi" w:cstheme="minorBidi"/>
                <w:lang w:val="es-BO"/>
              </w:rPr>
              <w:t>0</w:t>
            </w:r>
            <w:r w:rsidRPr="000D7A01">
              <w:rPr>
                <w:rFonts w:asciiTheme="minorHAnsi" w:hAnsiTheme="minorHAnsi" w:cstheme="minorBidi"/>
                <w:lang w:val="es-BO"/>
              </w:rPr>
              <w:t xml:space="preserve"> días de la adjudicación y firma de contrato.  </w:t>
            </w:r>
          </w:p>
        </w:tc>
      </w:tr>
      <w:tr w:rsidR="0088676E" w:rsidRPr="00EA24B2" w14:paraId="17DDE439" w14:textId="77777777" w:rsidTr="0086662A">
        <w:trPr>
          <w:trHeight w:val="332"/>
        </w:trPr>
        <w:tc>
          <w:tcPr>
            <w:tcW w:w="6379" w:type="dxa"/>
          </w:tcPr>
          <w:p w14:paraId="1EDE234E" w14:textId="34A55334" w:rsidR="00996295" w:rsidRPr="00996295" w:rsidRDefault="00996295" w:rsidP="00996295">
            <w:pPr>
              <w:jc w:val="both"/>
              <w:rPr>
                <w:rFonts w:asciiTheme="minorHAnsi" w:eastAsia="MS Mincho" w:hAnsiTheme="minorHAnsi" w:cstheme="minorHAnsi"/>
                <w:lang w:val="es-BO"/>
              </w:rPr>
            </w:pPr>
            <w:r w:rsidRPr="00996295">
              <w:rPr>
                <w:rFonts w:asciiTheme="minorHAnsi" w:eastAsia="MS Mincho" w:hAnsiTheme="minorHAnsi" w:cstheme="minorHAnsi"/>
                <w:lang w:val="es-BO"/>
              </w:rPr>
              <w:t xml:space="preserve">Producto </w:t>
            </w:r>
            <w:r w:rsidR="00A24857">
              <w:rPr>
                <w:rFonts w:asciiTheme="minorHAnsi" w:eastAsia="MS Mincho" w:hAnsiTheme="minorHAnsi" w:cstheme="minorHAnsi"/>
                <w:lang w:val="es-BO"/>
              </w:rPr>
              <w:t>4</w:t>
            </w:r>
            <w:r w:rsidRPr="00996295">
              <w:rPr>
                <w:rFonts w:asciiTheme="minorHAnsi" w:eastAsia="MS Mincho" w:hAnsiTheme="minorHAnsi" w:cstheme="minorHAnsi"/>
                <w:lang w:val="es-BO"/>
              </w:rPr>
              <w:t>: Sistema de Monitoreo, Evaluación y Guía Operativa de Implementación</w:t>
            </w:r>
            <w:r w:rsidR="007E209E">
              <w:rPr>
                <w:rFonts w:asciiTheme="minorHAnsi" w:eastAsia="MS Mincho" w:hAnsiTheme="minorHAnsi" w:cstheme="minorHAnsi"/>
                <w:lang w:val="es-BO"/>
              </w:rPr>
              <w:t xml:space="preserve">, </w:t>
            </w:r>
            <w:r w:rsidR="007E209E">
              <w:rPr>
                <w:rFonts w:asciiTheme="minorHAnsi" w:hAnsiTheme="minorHAnsi" w:cstheme="minorHAnsi"/>
                <w:lang w:val="es-BO"/>
              </w:rPr>
              <w:t>m</w:t>
            </w:r>
            <w:r w:rsidR="007E209E" w:rsidRPr="00BA1C5B">
              <w:rPr>
                <w:rFonts w:ascii="Segoe UI" w:hAnsi="Segoe UI" w:cs="Segoe UI"/>
                <w:sz w:val="21"/>
                <w:szCs w:val="21"/>
                <w:lang w:val="es-BO"/>
              </w:rPr>
              <w:t>atriz de contribución institucional donde se establezca qué ministerio, gobernación o municipio es responsable de cada indicador</w:t>
            </w:r>
            <w:r w:rsidR="003971EC">
              <w:rPr>
                <w:rFonts w:ascii="Segoe UI" w:hAnsi="Segoe UI" w:cs="Segoe UI"/>
                <w:sz w:val="21"/>
                <w:szCs w:val="21"/>
                <w:lang w:val="es-BO"/>
              </w:rPr>
              <w:t>,</w:t>
            </w:r>
            <w:r w:rsidRPr="00996295">
              <w:rPr>
                <w:rFonts w:asciiTheme="minorHAnsi" w:eastAsia="MS Mincho" w:hAnsiTheme="minorHAnsi" w:cstheme="minorHAnsi"/>
                <w:lang w:val="es-BO"/>
              </w:rPr>
              <w:t xml:space="preserve"> </w:t>
            </w:r>
            <w:r w:rsidR="003971EC">
              <w:rPr>
                <w:rFonts w:asciiTheme="minorHAnsi" w:eastAsia="MS Mincho" w:hAnsiTheme="minorHAnsi" w:cstheme="minorHAnsi"/>
                <w:lang w:val="es-BO"/>
              </w:rPr>
              <w:t>herramientas</w:t>
            </w:r>
            <w:r w:rsidR="003971EC" w:rsidRPr="00996295">
              <w:rPr>
                <w:rFonts w:asciiTheme="minorHAnsi" w:eastAsia="MS Mincho" w:hAnsiTheme="minorHAnsi" w:cstheme="minorHAnsi"/>
                <w:lang w:val="es-BO"/>
              </w:rPr>
              <w:t xml:space="preserve"> </w:t>
            </w:r>
            <w:r w:rsidRPr="00996295">
              <w:rPr>
                <w:rFonts w:asciiTheme="minorHAnsi" w:eastAsia="MS Mincho" w:hAnsiTheme="minorHAnsi" w:cstheme="minorHAnsi"/>
                <w:lang w:val="es-BO"/>
              </w:rPr>
              <w:t>prácticas para medir el cumplimiento de metas y garantizar la sostenibilidad institucional.</w:t>
            </w:r>
          </w:p>
          <w:p w14:paraId="6911A2C6" w14:textId="5D6103C9" w:rsidR="49E54DCB" w:rsidRPr="00D80F99" w:rsidRDefault="261A93BD" w:rsidP="00F70128">
            <w:pPr>
              <w:spacing w:before="120" w:after="120"/>
              <w:ind w:right="267"/>
              <w:jc w:val="both"/>
              <w:rPr>
                <w:rFonts w:asciiTheme="minorHAnsi" w:eastAsia="MS Mincho" w:hAnsiTheme="minorHAnsi" w:cstheme="minorHAnsi"/>
                <w:lang w:val="es-BO"/>
              </w:rPr>
            </w:pPr>
            <w:r w:rsidRPr="006D7EFE">
              <w:rPr>
                <w:rFonts w:asciiTheme="minorHAnsi" w:eastAsia="MS Mincho" w:hAnsiTheme="minorHAnsi" w:cstheme="minorHAnsi"/>
                <w:lang w:val="es-BO"/>
              </w:rPr>
              <w:t xml:space="preserve">Producto </w:t>
            </w:r>
            <w:r w:rsidR="00A24857">
              <w:rPr>
                <w:rFonts w:asciiTheme="minorHAnsi" w:eastAsia="MS Mincho" w:hAnsiTheme="minorHAnsi" w:cstheme="minorHAnsi"/>
                <w:lang w:val="es-BO"/>
              </w:rPr>
              <w:t>5</w:t>
            </w:r>
            <w:r w:rsidRPr="006D7EFE">
              <w:rPr>
                <w:rFonts w:asciiTheme="minorHAnsi" w:eastAsia="MS Mincho" w:hAnsiTheme="minorHAnsi" w:cstheme="minorHAnsi"/>
                <w:lang w:val="es-BO"/>
              </w:rPr>
              <w:t xml:space="preserve">. </w:t>
            </w:r>
            <w:r w:rsidR="49E54DCB" w:rsidRPr="00D80F99">
              <w:rPr>
                <w:rFonts w:asciiTheme="minorHAnsi" w:eastAsia="MS Mincho" w:hAnsiTheme="minorHAnsi" w:cstheme="minorHAnsi"/>
                <w:lang w:val="es-BO"/>
              </w:rPr>
              <w:t xml:space="preserve">Una PPT de la </w:t>
            </w:r>
            <w:r w:rsidR="00F70128" w:rsidRPr="00D80F99">
              <w:rPr>
                <w:rFonts w:asciiTheme="minorHAnsi" w:eastAsia="MS Mincho" w:hAnsiTheme="minorHAnsi" w:cstheme="minorHAnsi"/>
                <w:lang w:val="es-BO"/>
              </w:rPr>
              <w:t xml:space="preserve">Intervención Multisectorial </w:t>
            </w:r>
            <w:r w:rsidR="49E54DCB" w:rsidRPr="00D80F99">
              <w:rPr>
                <w:rFonts w:asciiTheme="minorHAnsi" w:eastAsia="MS Mincho" w:hAnsiTheme="minorHAnsi" w:cstheme="minorHAnsi"/>
                <w:lang w:val="es-BO"/>
              </w:rPr>
              <w:t>amigable para capacitaciones</w:t>
            </w:r>
            <w:r w:rsidR="00AB6E6E" w:rsidRPr="00D80F99">
              <w:rPr>
                <w:rFonts w:asciiTheme="minorHAnsi" w:eastAsia="MS Mincho" w:hAnsiTheme="minorHAnsi" w:cstheme="minorHAnsi"/>
                <w:lang w:val="es-BO"/>
              </w:rPr>
              <w:t>.</w:t>
            </w:r>
            <w:r w:rsidR="49E54DCB" w:rsidRPr="00D80F99">
              <w:rPr>
                <w:rFonts w:asciiTheme="minorHAnsi" w:eastAsia="MS Mincho" w:hAnsiTheme="minorHAnsi" w:cstheme="minorHAnsi"/>
                <w:lang w:val="es-BO"/>
              </w:rPr>
              <w:t xml:space="preserve"> </w:t>
            </w:r>
          </w:p>
          <w:p w14:paraId="0F237207" w14:textId="18658951" w:rsidR="00E42537" w:rsidRPr="00E42537" w:rsidRDefault="49E54DCB" w:rsidP="00E42537">
            <w:pPr>
              <w:jc w:val="both"/>
              <w:rPr>
                <w:rFonts w:ascii="Lato" w:hAnsi="Lato" w:cstheme="minorHAnsi"/>
                <w:bCs/>
                <w:lang w:val="es-BO"/>
              </w:rPr>
            </w:pPr>
            <w:r w:rsidRPr="00D80F99">
              <w:rPr>
                <w:rFonts w:asciiTheme="minorHAnsi" w:eastAsia="MS Mincho" w:hAnsiTheme="minorHAnsi" w:cstheme="minorHAnsi"/>
                <w:lang w:val="es-BO"/>
              </w:rPr>
              <w:t>Informe final del</w:t>
            </w:r>
            <w:r w:rsidR="00BF052E" w:rsidRPr="00D80F99">
              <w:rPr>
                <w:rFonts w:asciiTheme="minorHAnsi" w:eastAsia="MS Mincho" w:hAnsiTheme="minorHAnsi" w:cstheme="minorHAnsi"/>
                <w:lang w:val="es-BO"/>
              </w:rPr>
              <w:t xml:space="preserve"> </w:t>
            </w:r>
            <w:r w:rsidR="001D2D10" w:rsidRPr="00D80F99">
              <w:rPr>
                <w:rFonts w:asciiTheme="minorHAnsi" w:eastAsia="MS Mincho" w:hAnsiTheme="minorHAnsi" w:cstheme="minorHAnsi"/>
                <w:lang w:val="es-BO"/>
              </w:rPr>
              <w:t>servicio</w:t>
            </w:r>
            <w:r w:rsidR="00BF052E" w:rsidRPr="00D80F99">
              <w:rPr>
                <w:rFonts w:asciiTheme="minorHAnsi" w:eastAsia="MS Mincho" w:hAnsiTheme="minorHAnsi" w:cstheme="minorHAnsi"/>
                <w:lang w:val="es-BO"/>
              </w:rPr>
              <w:t xml:space="preserve">, </w:t>
            </w:r>
            <w:r w:rsidR="472C4B50" w:rsidRPr="00D80F99">
              <w:rPr>
                <w:rFonts w:asciiTheme="minorHAnsi" w:eastAsia="MS Mincho" w:hAnsiTheme="minorHAnsi" w:cstheme="minorHAnsi"/>
                <w:lang w:val="es-BO"/>
              </w:rPr>
              <w:t xml:space="preserve">aprobado por Save </w:t>
            </w:r>
            <w:proofErr w:type="spellStart"/>
            <w:r w:rsidR="472C4B50" w:rsidRPr="00D80F99">
              <w:rPr>
                <w:rFonts w:asciiTheme="minorHAnsi" w:eastAsia="MS Mincho" w:hAnsiTheme="minorHAnsi" w:cstheme="minorHAnsi"/>
                <w:lang w:val="es-BO"/>
              </w:rPr>
              <w:t>the</w:t>
            </w:r>
            <w:proofErr w:type="spellEnd"/>
            <w:r w:rsidR="472C4B50" w:rsidRPr="00D80F99">
              <w:rPr>
                <w:rFonts w:asciiTheme="minorHAnsi" w:eastAsia="MS Mincho" w:hAnsiTheme="minorHAnsi" w:cstheme="minorHAnsi"/>
                <w:lang w:val="es-BO"/>
              </w:rPr>
              <w:t xml:space="preserve"> </w:t>
            </w:r>
            <w:proofErr w:type="spellStart"/>
            <w:r w:rsidR="472C4B50" w:rsidRPr="00D80F99">
              <w:rPr>
                <w:rFonts w:asciiTheme="minorHAnsi" w:eastAsia="MS Mincho" w:hAnsiTheme="minorHAnsi" w:cstheme="minorHAnsi"/>
                <w:lang w:val="es-BO"/>
              </w:rPr>
              <w:t>Children</w:t>
            </w:r>
            <w:proofErr w:type="spellEnd"/>
            <w:r w:rsidR="00BF052E" w:rsidRPr="00D80F99">
              <w:rPr>
                <w:rFonts w:asciiTheme="minorHAnsi" w:eastAsia="MS Mincho" w:hAnsiTheme="minorHAnsi" w:cstheme="minorHAnsi"/>
                <w:lang w:val="es-BO"/>
              </w:rPr>
              <w:t>.</w:t>
            </w:r>
            <w:r w:rsidR="472C4B50" w:rsidRPr="00D80F99">
              <w:rPr>
                <w:rFonts w:asciiTheme="minorHAnsi" w:eastAsia="MS Mincho" w:hAnsiTheme="minorHAnsi" w:cstheme="minorHAnsi"/>
                <w:lang w:val="es-BO"/>
              </w:rPr>
              <w:t xml:space="preserve"> </w:t>
            </w:r>
          </w:p>
        </w:tc>
        <w:tc>
          <w:tcPr>
            <w:tcW w:w="3119" w:type="dxa"/>
          </w:tcPr>
          <w:p w14:paraId="5DDA3987" w14:textId="17963C71" w:rsidR="0088676E" w:rsidRPr="000D7A01" w:rsidRDefault="001D2AEE" w:rsidP="6F11FD62">
            <w:pPr>
              <w:pStyle w:val="Prrafodelista"/>
              <w:ind w:left="0"/>
              <w:jc w:val="both"/>
              <w:rPr>
                <w:rFonts w:asciiTheme="minorHAnsi" w:hAnsiTheme="minorHAnsi" w:cstheme="minorBidi"/>
                <w:lang w:val="es-BO"/>
              </w:rPr>
            </w:pPr>
            <w:r>
              <w:rPr>
                <w:rFonts w:asciiTheme="minorHAnsi" w:hAnsiTheme="minorHAnsi" w:cstheme="minorBidi"/>
                <w:lang w:val="es-BO"/>
              </w:rPr>
              <w:t xml:space="preserve">De acuerdo </w:t>
            </w:r>
            <w:r w:rsidR="00D80F99">
              <w:rPr>
                <w:rFonts w:asciiTheme="minorHAnsi" w:hAnsiTheme="minorHAnsi" w:cstheme="minorBidi"/>
                <w:lang w:val="es-BO"/>
              </w:rPr>
              <w:t xml:space="preserve">con el cronograma propuesto y hasta los </w:t>
            </w:r>
            <w:r w:rsidR="002003A9">
              <w:rPr>
                <w:rFonts w:asciiTheme="minorHAnsi" w:hAnsiTheme="minorHAnsi" w:cstheme="minorBidi"/>
                <w:lang w:val="es-BO"/>
              </w:rPr>
              <w:t>9</w:t>
            </w:r>
            <w:r w:rsidR="00D80F99">
              <w:rPr>
                <w:rFonts w:asciiTheme="minorHAnsi" w:hAnsiTheme="minorHAnsi" w:cstheme="minorBidi"/>
                <w:lang w:val="es-BO"/>
              </w:rPr>
              <w:t>0 días de la adjudicación y firma del</w:t>
            </w:r>
            <w:r w:rsidR="6F11FD62" w:rsidRPr="000D7A01">
              <w:rPr>
                <w:rFonts w:asciiTheme="minorHAnsi" w:hAnsiTheme="minorHAnsi" w:cstheme="minorBidi"/>
                <w:lang w:val="es-BO"/>
              </w:rPr>
              <w:t xml:space="preserve"> contrato.  </w:t>
            </w:r>
          </w:p>
        </w:tc>
      </w:tr>
    </w:tbl>
    <w:p w14:paraId="04BF66AA" w14:textId="77777777" w:rsidR="00A63ECE" w:rsidRPr="00BA1C5B" w:rsidRDefault="00A63ECE" w:rsidP="00A63ECE">
      <w:pPr>
        <w:spacing w:before="100" w:beforeAutospacing="1" w:after="100" w:afterAutospacing="1" w:line="300" w:lineRule="atLeast"/>
        <w:rPr>
          <w:rFonts w:ascii="Segoe UI" w:hAnsi="Segoe UI" w:cs="Segoe UI"/>
          <w:sz w:val="21"/>
          <w:szCs w:val="21"/>
          <w:lang w:val="es-BO"/>
        </w:rPr>
      </w:pPr>
      <w:r w:rsidRPr="00BA1C5B">
        <w:rPr>
          <w:rFonts w:ascii="Segoe UI" w:hAnsi="Segoe UI" w:cs="Segoe UI"/>
          <w:sz w:val="21"/>
          <w:szCs w:val="21"/>
          <w:lang w:val="es-BO"/>
        </w:rPr>
        <w:t>Desde la perspectiva de incidencia, la mayor oportunidad estratégica no es solamente elaborar una intervención multisectorial, sino lograr que ésta sea reconocida como un mecanismo de implementación del PDESA.</w:t>
      </w:r>
    </w:p>
    <w:p w14:paraId="3DD24CFE" w14:textId="0EF38893" w:rsidR="00A63ECE" w:rsidRPr="00BA1C5B" w:rsidRDefault="00A63ECE" w:rsidP="00A63ECE">
      <w:pPr>
        <w:spacing w:before="100" w:beforeAutospacing="1" w:after="100" w:afterAutospacing="1" w:line="300" w:lineRule="atLeast"/>
        <w:rPr>
          <w:rFonts w:ascii="Segoe UI" w:hAnsi="Segoe UI" w:cs="Segoe UI"/>
          <w:sz w:val="21"/>
          <w:szCs w:val="21"/>
          <w:lang w:val="es-BO"/>
        </w:rPr>
      </w:pPr>
      <w:r w:rsidRPr="00BA1C5B">
        <w:rPr>
          <w:rFonts w:ascii="Segoe UI" w:hAnsi="Segoe UI" w:cs="Segoe UI"/>
          <w:sz w:val="21"/>
          <w:szCs w:val="21"/>
          <w:lang w:val="es-BO"/>
        </w:rPr>
        <w:t>Por ello</w:t>
      </w:r>
      <w:r w:rsidR="0059040F">
        <w:rPr>
          <w:rFonts w:ascii="Segoe UI" w:hAnsi="Segoe UI" w:cs="Segoe UI"/>
          <w:sz w:val="21"/>
          <w:szCs w:val="21"/>
          <w:lang w:val="es-BO"/>
        </w:rPr>
        <w:t xml:space="preserve">, la consultoría </w:t>
      </w:r>
      <w:r w:rsidR="001530F1">
        <w:rPr>
          <w:rFonts w:ascii="Segoe UI" w:hAnsi="Segoe UI" w:cs="Segoe UI"/>
          <w:sz w:val="21"/>
          <w:szCs w:val="21"/>
          <w:lang w:val="es-BO"/>
        </w:rPr>
        <w:t xml:space="preserve">mediante los productos y el documento final deberá: </w:t>
      </w:r>
    </w:p>
    <w:p w14:paraId="47E07FD1" w14:textId="701EA512" w:rsidR="00A63ECE" w:rsidRPr="00BA1C5B" w:rsidRDefault="00A63ECE" w:rsidP="00A63ECE">
      <w:pPr>
        <w:numPr>
          <w:ilvl w:val="0"/>
          <w:numId w:val="36"/>
        </w:numPr>
        <w:spacing w:before="100" w:beforeAutospacing="1" w:after="100" w:afterAutospacing="1" w:line="300" w:lineRule="atLeast"/>
        <w:rPr>
          <w:rFonts w:ascii="Segoe UI" w:hAnsi="Segoe UI" w:cs="Segoe UI"/>
          <w:sz w:val="21"/>
          <w:szCs w:val="21"/>
          <w:lang w:val="es-BO"/>
        </w:rPr>
      </w:pPr>
      <w:r w:rsidRPr="00BA1C5B">
        <w:rPr>
          <w:rFonts w:ascii="Segoe UI" w:hAnsi="Segoe UI" w:cs="Segoe UI"/>
          <w:sz w:val="21"/>
          <w:szCs w:val="21"/>
          <w:lang w:val="es-BO"/>
        </w:rPr>
        <w:t>Identificar la meta del PDESA donde se inserta la temática.</w:t>
      </w:r>
    </w:p>
    <w:p w14:paraId="0A946313" w14:textId="6D4E63D2" w:rsidR="00A63ECE" w:rsidRPr="00BA1C5B" w:rsidRDefault="00A63ECE" w:rsidP="00A63ECE">
      <w:pPr>
        <w:numPr>
          <w:ilvl w:val="0"/>
          <w:numId w:val="36"/>
        </w:numPr>
        <w:spacing w:before="100" w:beforeAutospacing="1" w:after="100" w:afterAutospacing="1" w:line="300" w:lineRule="atLeast"/>
        <w:rPr>
          <w:rFonts w:ascii="Segoe UI" w:hAnsi="Segoe UI" w:cs="Segoe UI"/>
          <w:sz w:val="21"/>
          <w:szCs w:val="21"/>
          <w:lang w:val="es-BO"/>
        </w:rPr>
      </w:pPr>
      <w:r w:rsidRPr="00BA1C5B">
        <w:rPr>
          <w:rFonts w:ascii="Segoe UI" w:hAnsi="Segoe UI" w:cs="Segoe UI"/>
          <w:sz w:val="21"/>
          <w:szCs w:val="21"/>
          <w:lang w:val="es-BO"/>
        </w:rPr>
        <w:t>Proponer indicadores oficiales para seguimiento.</w:t>
      </w:r>
    </w:p>
    <w:p w14:paraId="79A983D3" w14:textId="77777777" w:rsidR="00A63ECE" w:rsidRPr="00977E16" w:rsidRDefault="00A63ECE" w:rsidP="00A63ECE">
      <w:pPr>
        <w:numPr>
          <w:ilvl w:val="0"/>
          <w:numId w:val="36"/>
        </w:numPr>
        <w:spacing w:before="100" w:beforeAutospacing="1" w:after="100" w:afterAutospacing="1" w:line="300" w:lineRule="atLeast"/>
        <w:rPr>
          <w:rFonts w:ascii="Segoe UI" w:hAnsi="Segoe UI" w:cs="Segoe UI"/>
          <w:sz w:val="21"/>
          <w:szCs w:val="21"/>
        </w:rPr>
      </w:pPr>
      <w:proofErr w:type="spellStart"/>
      <w:r w:rsidRPr="00977E16">
        <w:rPr>
          <w:rFonts w:ascii="Segoe UI" w:hAnsi="Segoe UI" w:cs="Segoe UI"/>
          <w:sz w:val="21"/>
          <w:szCs w:val="21"/>
        </w:rPr>
        <w:t>Definir</w:t>
      </w:r>
      <w:proofErr w:type="spellEnd"/>
      <w:r w:rsidRPr="00977E16">
        <w:rPr>
          <w:rFonts w:ascii="Segoe UI" w:hAnsi="Segoe UI" w:cs="Segoe UI"/>
          <w:sz w:val="21"/>
          <w:szCs w:val="21"/>
        </w:rPr>
        <w:t xml:space="preserve"> </w:t>
      </w:r>
      <w:proofErr w:type="spellStart"/>
      <w:r w:rsidRPr="00977E16">
        <w:rPr>
          <w:rFonts w:ascii="Segoe UI" w:hAnsi="Segoe UI" w:cs="Segoe UI"/>
          <w:sz w:val="21"/>
          <w:szCs w:val="21"/>
        </w:rPr>
        <w:t>responsabilidades</w:t>
      </w:r>
      <w:proofErr w:type="spellEnd"/>
      <w:r w:rsidRPr="00977E16">
        <w:rPr>
          <w:rFonts w:ascii="Segoe UI" w:hAnsi="Segoe UI" w:cs="Segoe UI"/>
          <w:sz w:val="21"/>
          <w:szCs w:val="21"/>
        </w:rPr>
        <w:t xml:space="preserve"> </w:t>
      </w:r>
      <w:proofErr w:type="spellStart"/>
      <w:r w:rsidRPr="00977E16">
        <w:rPr>
          <w:rFonts w:ascii="Segoe UI" w:hAnsi="Segoe UI" w:cs="Segoe UI"/>
          <w:sz w:val="21"/>
          <w:szCs w:val="21"/>
        </w:rPr>
        <w:t>sectoriales</w:t>
      </w:r>
      <w:proofErr w:type="spellEnd"/>
      <w:r w:rsidRPr="00977E16">
        <w:rPr>
          <w:rFonts w:ascii="Segoe UI" w:hAnsi="Segoe UI" w:cs="Segoe UI"/>
          <w:sz w:val="21"/>
          <w:szCs w:val="21"/>
        </w:rPr>
        <w:t>.</w:t>
      </w:r>
    </w:p>
    <w:p w14:paraId="77333122" w14:textId="77777777" w:rsidR="00A63ECE" w:rsidRPr="00BA1C5B" w:rsidRDefault="00A63ECE" w:rsidP="00A63ECE">
      <w:pPr>
        <w:numPr>
          <w:ilvl w:val="0"/>
          <w:numId w:val="36"/>
        </w:numPr>
        <w:spacing w:before="100" w:beforeAutospacing="1" w:after="100" w:afterAutospacing="1" w:line="300" w:lineRule="atLeast"/>
        <w:rPr>
          <w:rFonts w:ascii="Segoe UI" w:hAnsi="Segoe UI" w:cs="Segoe UI"/>
          <w:sz w:val="21"/>
          <w:szCs w:val="21"/>
          <w:lang w:val="es-BO"/>
        </w:rPr>
      </w:pPr>
      <w:r w:rsidRPr="00BA1C5B">
        <w:rPr>
          <w:rFonts w:ascii="Segoe UI" w:hAnsi="Segoe UI" w:cs="Segoe UI"/>
          <w:sz w:val="21"/>
          <w:szCs w:val="21"/>
          <w:lang w:val="es-BO"/>
        </w:rPr>
        <w:t>Generar insumos para futuros PSDI sectoriales.</w:t>
      </w:r>
    </w:p>
    <w:p w14:paraId="01F0CC62" w14:textId="77777777" w:rsidR="00A63ECE" w:rsidRPr="00BA1C5B" w:rsidRDefault="00A63ECE" w:rsidP="00A63ECE">
      <w:pPr>
        <w:numPr>
          <w:ilvl w:val="0"/>
          <w:numId w:val="36"/>
        </w:numPr>
        <w:spacing w:before="100" w:beforeAutospacing="1" w:after="100" w:afterAutospacing="1" w:line="300" w:lineRule="atLeast"/>
        <w:rPr>
          <w:rFonts w:ascii="Segoe UI" w:hAnsi="Segoe UI" w:cs="Segoe UI"/>
          <w:sz w:val="21"/>
          <w:szCs w:val="21"/>
          <w:lang w:val="es-BO"/>
        </w:rPr>
      </w:pPr>
      <w:r w:rsidRPr="00BA1C5B">
        <w:rPr>
          <w:rFonts w:ascii="Segoe UI" w:hAnsi="Segoe UI" w:cs="Segoe UI"/>
          <w:sz w:val="21"/>
          <w:szCs w:val="21"/>
          <w:lang w:val="es-BO"/>
        </w:rPr>
        <w:t>Proveer lineamientos para que gobernaciones y municipios incorporen acciones en sus PTDI.</w:t>
      </w:r>
    </w:p>
    <w:p w14:paraId="0DDD75CA" w14:textId="77777777" w:rsidR="00A63ECE" w:rsidRPr="00BA1C5B" w:rsidRDefault="00A63ECE" w:rsidP="00A63ECE">
      <w:pPr>
        <w:numPr>
          <w:ilvl w:val="0"/>
          <w:numId w:val="36"/>
        </w:numPr>
        <w:spacing w:before="100" w:beforeAutospacing="1" w:after="100" w:afterAutospacing="1" w:line="300" w:lineRule="atLeast"/>
        <w:rPr>
          <w:rFonts w:ascii="Segoe UI" w:hAnsi="Segoe UI" w:cs="Segoe UI"/>
          <w:sz w:val="21"/>
          <w:szCs w:val="21"/>
          <w:lang w:val="es-BO"/>
        </w:rPr>
      </w:pPr>
      <w:r w:rsidRPr="00BA1C5B">
        <w:rPr>
          <w:rFonts w:ascii="Segoe UI" w:hAnsi="Segoe UI" w:cs="Segoe UI"/>
          <w:sz w:val="21"/>
          <w:szCs w:val="21"/>
          <w:lang w:val="es-BO"/>
        </w:rPr>
        <w:t>Vincular la temática con protección de la niñez, movilidad humana y fronteras seguras.</w:t>
      </w:r>
    </w:p>
    <w:p w14:paraId="4451BDD3" w14:textId="44A169C3" w:rsidR="0088676E" w:rsidRPr="006B6A20" w:rsidRDefault="00E42537" w:rsidP="0088676E">
      <w:pPr>
        <w:jc w:val="both"/>
        <w:rPr>
          <w:rFonts w:ascii="Lato" w:hAnsi="Lato" w:cstheme="minorHAnsi"/>
          <w:sz w:val="22"/>
          <w:szCs w:val="22"/>
          <w:lang w:val="es-BO"/>
        </w:rPr>
      </w:pPr>
      <w:r>
        <w:rPr>
          <w:rFonts w:ascii="Lato" w:hAnsi="Lato" w:cstheme="minorHAnsi"/>
          <w:sz w:val="22"/>
          <w:szCs w:val="22"/>
          <w:lang w:val="es-BO"/>
        </w:rPr>
        <w:t>L</w:t>
      </w:r>
      <w:r w:rsidR="00CC024D">
        <w:rPr>
          <w:rFonts w:ascii="Lato" w:hAnsi="Lato" w:cstheme="minorHAnsi"/>
          <w:sz w:val="22"/>
          <w:szCs w:val="22"/>
          <w:lang w:val="es-BO"/>
        </w:rPr>
        <w:t>os documentos</w:t>
      </w:r>
      <w:r>
        <w:rPr>
          <w:rFonts w:ascii="Lato" w:hAnsi="Lato" w:cstheme="minorHAnsi"/>
          <w:sz w:val="22"/>
          <w:szCs w:val="22"/>
          <w:lang w:val="es-BO"/>
        </w:rPr>
        <w:t xml:space="preserve"> deberá</w:t>
      </w:r>
      <w:r w:rsidR="00CC024D">
        <w:rPr>
          <w:rFonts w:ascii="Lato" w:hAnsi="Lato" w:cstheme="minorHAnsi"/>
          <w:sz w:val="22"/>
          <w:szCs w:val="22"/>
          <w:lang w:val="es-BO"/>
        </w:rPr>
        <w:t>n</w:t>
      </w:r>
      <w:r>
        <w:rPr>
          <w:rFonts w:ascii="Lato" w:hAnsi="Lato" w:cstheme="minorHAnsi"/>
          <w:sz w:val="22"/>
          <w:szCs w:val="22"/>
          <w:lang w:val="es-BO"/>
        </w:rPr>
        <w:t xml:space="preserve"> ser </w:t>
      </w:r>
      <w:r w:rsidR="003971EC">
        <w:rPr>
          <w:rFonts w:ascii="Lato" w:hAnsi="Lato" w:cstheme="minorHAnsi"/>
          <w:sz w:val="22"/>
          <w:szCs w:val="22"/>
          <w:lang w:val="es-BO"/>
        </w:rPr>
        <w:t xml:space="preserve">presentados </w:t>
      </w:r>
      <w:r>
        <w:rPr>
          <w:rFonts w:ascii="Lato" w:hAnsi="Lato" w:cstheme="minorHAnsi"/>
          <w:sz w:val="22"/>
          <w:szCs w:val="22"/>
          <w:lang w:val="es-BO"/>
        </w:rPr>
        <w:t>en digital (formato Word editable) y en dos ejemplares impresos; y el</w:t>
      </w:r>
      <w:r w:rsidR="0088676E" w:rsidRPr="006B6A20">
        <w:rPr>
          <w:rFonts w:ascii="Lato" w:hAnsi="Lato" w:cstheme="minorHAnsi"/>
          <w:sz w:val="22"/>
          <w:szCs w:val="22"/>
          <w:lang w:val="es-BO"/>
        </w:rPr>
        <w:t xml:space="preserve"> informe </w:t>
      </w:r>
      <w:r>
        <w:rPr>
          <w:rFonts w:ascii="Lato" w:hAnsi="Lato" w:cstheme="minorHAnsi"/>
          <w:sz w:val="22"/>
          <w:szCs w:val="22"/>
          <w:lang w:val="es-BO"/>
        </w:rPr>
        <w:t>final</w:t>
      </w:r>
      <w:r w:rsidR="0088676E" w:rsidRPr="006B6A20">
        <w:rPr>
          <w:rFonts w:ascii="Lato" w:hAnsi="Lato" w:cstheme="minorHAnsi"/>
          <w:sz w:val="22"/>
          <w:szCs w:val="22"/>
          <w:lang w:val="es-BO"/>
        </w:rPr>
        <w:t xml:space="preserve"> deberá ser presentado </w:t>
      </w:r>
      <w:r>
        <w:rPr>
          <w:rFonts w:ascii="Lato" w:hAnsi="Lato" w:cstheme="minorHAnsi"/>
          <w:sz w:val="22"/>
          <w:szCs w:val="22"/>
          <w:lang w:val="es-BO"/>
        </w:rPr>
        <w:t xml:space="preserve">en digital y </w:t>
      </w:r>
      <w:r w:rsidR="0088676E" w:rsidRPr="006B6A20">
        <w:rPr>
          <w:rFonts w:ascii="Lato" w:hAnsi="Lato" w:cstheme="minorHAnsi"/>
          <w:sz w:val="22"/>
          <w:szCs w:val="22"/>
          <w:lang w:val="es-BO"/>
        </w:rPr>
        <w:t>en tres ejemplares impresos, en tipo de letra Lato tamaño 11, a espacio simple.</w:t>
      </w:r>
    </w:p>
    <w:p w14:paraId="0EEC113C" w14:textId="77777777" w:rsidR="0088676E" w:rsidRPr="006B6A20" w:rsidRDefault="0088676E" w:rsidP="0088676E">
      <w:pPr>
        <w:jc w:val="both"/>
        <w:rPr>
          <w:rFonts w:ascii="Lato" w:hAnsi="Lato" w:cstheme="minorHAnsi"/>
          <w:sz w:val="22"/>
          <w:szCs w:val="22"/>
          <w:lang w:val="es-BO"/>
        </w:rPr>
      </w:pPr>
    </w:p>
    <w:p w14:paraId="115DEC83" w14:textId="6E623777" w:rsidR="0088676E" w:rsidRPr="006B6A20" w:rsidRDefault="003971EC" w:rsidP="0088676E">
      <w:pPr>
        <w:jc w:val="both"/>
        <w:rPr>
          <w:rFonts w:ascii="Lato" w:hAnsi="Lato" w:cstheme="minorHAnsi"/>
          <w:sz w:val="22"/>
          <w:szCs w:val="22"/>
          <w:lang w:val="es-BO"/>
        </w:rPr>
      </w:pPr>
      <w:r>
        <w:rPr>
          <w:rFonts w:ascii="Lato" w:hAnsi="Lato" w:cstheme="minorHAnsi"/>
          <w:sz w:val="22"/>
          <w:szCs w:val="22"/>
          <w:lang w:val="es-BO"/>
        </w:rPr>
        <w:lastRenderedPageBreak/>
        <w:t xml:space="preserve">Los </w:t>
      </w:r>
      <w:r w:rsidR="00CC024D">
        <w:rPr>
          <w:rFonts w:ascii="Lato" w:hAnsi="Lato" w:cstheme="minorHAnsi"/>
          <w:sz w:val="22"/>
          <w:szCs w:val="22"/>
          <w:lang w:val="es-BO"/>
        </w:rPr>
        <w:t>documentos</w:t>
      </w:r>
      <w:r w:rsidR="00E42537">
        <w:rPr>
          <w:rFonts w:ascii="Lato" w:hAnsi="Lato" w:cstheme="minorHAnsi"/>
          <w:sz w:val="22"/>
          <w:szCs w:val="22"/>
          <w:lang w:val="es-BO"/>
        </w:rPr>
        <w:t xml:space="preserve"> y el</w:t>
      </w:r>
      <w:r w:rsidR="0088676E" w:rsidRPr="006B6A20">
        <w:rPr>
          <w:rFonts w:ascii="Lato" w:hAnsi="Lato" w:cstheme="minorHAnsi"/>
          <w:sz w:val="22"/>
          <w:szCs w:val="22"/>
          <w:lang w:val="es-BO"/>
        </w:rPr>
        <w:t xml:space="preserve"> informe final deberá</w:t>
      </w:r>
      <w:r w:rsidR="00E42537">
        <w:rPr>
          <w:rFonts w:ascii="Lato" w:hAnsi="Lato" w:cstheme="minorHAnsi"/>
          <w:sz w:val="22"/>
          <w:szCs w:val="22"/>
          <w:lang w:val="es-BO"/>
        </w:rPr>
        <w:t>n</w:t>
      </w:r>
      <w:r w:rsidR="0088676E" w:rsidRPr="006B6A20">
        <w:rPr>
          <w:rFonts w:ascii="Lato" w:hAnsi="Lato" w:cstheme="minorHAnsi"/>
          <w:sz w:val="22"/>
          <w:szCs w:val="22"/>
          <w:lang w:val="es-BO"/>
        </w:rPr>
        <w:t xml:space="preserve"> contar con la aprobación de las siguientes instancias en Save </w:t>
      </w:r>
      <w:proofErr w:type="spellStart"/>
      <w:r w:rsidR="0088676E" w:rsidRPr="006B6A20">
        <w:rPr>
          <w:rFonts w:ascii="Lato" w:hAnsi="Lato" w:cstheme="minorHAnsi"/>
          <w:sz w:val="22"/>
          <w:szCs w:val="22"/>
          <w:lang w:val="es-BO"/>
        </w:rPr>
        <w:t>the</w:t>
      </w:r>
      <w:proofErr w:type="spellEnd"/>
      <w:r w:rsidR="0088676E" w:rsidRPr="006B6A20">
        <w:rPr>
          <w:rFonts w:ascii="Lato" w:hAnsi="Lato" w:cstheme="minorHAnsi"/>
          <w:sz w:val="22"/>
          <w:szCs w:val="22"/>
          <w:lang w:val="es-BO"/>
        </w:rPr>
        <w:t xml:space="preserve"> </w:t>
      </w:r>
      <w:proofErr w:type="spellStart"/>
      <w:r w:rsidR="0088676E" w:rsidRPr="006B6A20">
        <w:rPr>
          <w:rFonts w:ascii="Lato" w:hAnsi="Lato" w:cstheme="minorHAnsi"/>
          <w:sz w:val="22"/>
          <w:szCs w:val="22"/>
          <w:lang w:val="es-BO"/>
        </w:rPr>
        <w:t>Children</w:t>
      </w:r>
      <w:proofErr w:type="spellEnd"/>
      <w:r w:rsidR="0088676E" w:rsidRPr="006B6A20">
        <w:rPr>
          <w:rFonts w:ascii="Lato" w:hAnsi="Lato" w:cstheme="minorHAnsi"/>
          <w:sz w:val="22"/>
          <w:szCs w:val="22"/>
          <w:lang w:val="es-BO"/>
        </w:rPr>
        <w:t>:</w:t>
      </w:r>
    </w:p>
    <w:p w14:paraId="5B471C87" w14:textId="77777777" w:rsidR="0088676E" w:rsidRPr="006B6A20" w:rsidRDefault="0088676E" w:rsidP="0088676E">
      <w:pPr>
        <w:jc w:val="both"/>
        <w:rPr>
          <w:rFonts w:ascii="Lato" w:hAnsi="Lato" w:cstheme="minorHAnsi"/>
          <w:sz w:val="22"/>
          <w:szCs w:val="22"/>
          <w:lang w:val="es-BO"/>
        </w:rPr>
      </w:pPr>
    </w:p>
    <w:p w14:paraId="521E570F" w14:textId="6AEA4856" w:rsidR="0088676E" w:rsidRDefault="0088676E" w:rsidP="006D7EFE">
      <w:pPr>
        <w:pStyle w:val="Prrafodelista"/>
        <w:numPr>
          <w:ilvl w:val="0"/>
          <w:numId w:val="8"/>
        </w:numPr>
        <w:jc w:val="both"/>
        <w:rPr>
          <w:rFonts w:ascii="Lato" w:hAnsi="Lato" w:cstheme="minorHAnsi"/>
          <w:sz w:val="22"/>
          <w:szCs w:val="22"/>
          <w:lang w:val="es-BO"/>
        </w:rPr>
      </w:pPr>
      <w:r w:rsidRPr="006D7EFE">
        <w:rPr>
          <w:rFonts w:ascii="Lato" w:hAnsi="Lato" w:cstheme="minorHAnsi"/>
          <w:sz w:val="22"/>
          <w:szCs w:val="22"/>
          <w:lang w:val="es-BO"/>
        </w:rPr>
        <w:t>Experta temática en</w:t>
      </w:r>
      <w:r w:rsidR="009D0036" w:rsidRPr="006D7EFE">
        <w:rPr>
          <w:rFonts w:ascii="Lato" w:hAnsi="Lato" w:cstheme="minorHAnsi"/>
          <w:sz w:val="22"/>
          <w:szCs w:val="22"/>
          <w:lang w:val="es-BO"/>
        </w:rPr>
        <w:t xml:space="preserve"> Protección de la Niñez y Gobernanza</w:t>
      </w:r>
      <w:r w:rsidR="00CC024D" w:rsidRPr="006D7EFE">
        <w:rPr>
          <w:rFonts w:ascii="Lato" w:hAnsi="Lato" w:cstheme="minorHAnsi"/>
          <w:sz w:val="22"/>
          <w:szCs w:val="22"/>
          <w:lang w:val="es-BO"/>
        </w:rPr>
        <w:t xml:space="preserve">, </w:t>
      </w:r>
      <w:r w:rsidR="006D7EFE" w:rsidRPr="006D7EFE">
        <w:rPr>
          <w:rFonts w:ascii="Lato" w:hAnsi="Lato" w:cstheme="minorHAnsi"/>
          <w:sz w:val="22"/>
          <w:szCs w:val="22"/>
          <w:lang w:val="es-BO"/>
        </w:rPr>
        <w:t xml:space="preserve">Asesor Nacional de Incidencia e Inversión Pública en Niñez </w:t>
      </w:r>
      <w:r w:rsidRPr="006D7EFE">
        <w:rPr>
          <w:rFonts w:ascii="Lato" w:hAnsi="Lato" w:cstheme="minorHAnsi"/>
          <w:sz w:val="22"/>
          <w:szCs w:val="22"/>
          <w:lang w:val="es-BO"/>
        </w:rPr>
        <w:t>y Coordinación del Proyecto.</w:t>
      </w:r>
    </w:p>
    <w:p w14:paraId="606F1228" w14:textId="77777777" w:rsidR="007217B1" w:rsidRPr="006D7EFE" w:rsidRDefault="007217B1" w:rsidP="007217B1">
      <w:pPr>
        <w:pStyle w:val="Prrafodelista"/>
        <w:jc w:val="both"/>
        <w:rPr>
          <w:rFonts w:ascii="Lato" w:hAnsi="Lato" w:cstheme="minorHAnsi"/>
          <w:sz w:val="22"/>
          <w:szCs w:val="22"/>
          <w:lang w:val="es-BO"/>
        </w:rPr>
      </w:pPr>
    </w:p>
    <w:p w14:paraId="75F7CC1B" w14:textId="1D743AB9" w:rsidR="0088676E" w:rsidRPr="006B6A20" w:rsidRDefault="00313423" w:rsidP="0088676E">
      <w:pPr>
        <w:jc w:val="both"/>
        <w:rPr>
          <w:rFonts w:ascii="Oswald" w:hAnsi="Oswald" w:cstheme="minorHAnsi"/>
          <w:b/>
          <w:sz w:val="22"/>
          <w:szCs w:val="22"/>
          <w:lang w:val="es-BO"/>
        </w:rPr>
      </w:pPr>
      <w:r>
        <w:rPr>
          <w:rFonts w:ascii="Oswald" w:hAnsi="Oswald" w:cstheme="minorHAnsi"/>
          <w:b/>
          <w:sz w:val="22"/>
          <w:szCs w:val="22"/>
          <w:lang w:val="es-BO"/>
        </w:rPr>
        <w:t>5</w:t>
      </w:r>
      <w:r w:rsidR="0088676E" w:rsidRPr="006B6A20">
        <w:rPr>
          <w:rFonts w:ascii="Oswald" w:hAnsi="Oswald" w:cstheme="minorHAnsi"/>
          <w:b/>
          <w:sz w:val="22"/>
          <w:szCs w:val="22"/>
          <w:lang w:val="es-BO"/>
        </w:rPr>
        <w:t>. COORDINACIÓN Y SUPERVISIÓN:</w:t>
      </w:r>
    </w:p>
    <w:p w14:paraId="3E5E1A60" w14:textId="77777777" w:rsidR="0088676E" w:rsidRPr="006B6A20" w:rsidRDefault="0088676E" w:rsidP="0088676E">
      <w:pPr>
        <w:pStyle w:val="Prrafodelista"/>
        <w:ind w:left="360"/>
        <w:jc w:val="both"/>
        <w:rPr>
          <w:rFonts w:ascii="Lato" w:hAnsi="Lato" w:cstheme="minorHAnsi"/>
          <w:b/>
          <w:sz w:val="22"/>
          <w:szCs w:val="22"/>
          <w:lang w:val="es-BO"/>
        </w:rPr>
      </w:pPr>
    </w:p>
    <w:p w14:paraId="3B26A460" w14:textId="3CCCC516" w:rsidR="0088676E" w:rsidRDefault="0088676E" w:rsidP="0088676E">
      <w:pPr>
        <w:jc w:val="both"/>
        <w:rPr>
          <w:rFonts w:ascii="Lato" w:hAnsi="Lato" w:cstheme="minorHAnsi"/>
          <w:sz w:val="22"/>
          <w:szCs w:val="22"/>
          <w:lang w:val="es-BO"/>
        </w:rPr>
      </w:pPr>
      <w:r w:rsidRPr="006B6A20">
        <w:rPr>
          <w:rFonts w:ascii="Lato" w:hAnsi="Lato" w:cstheme="minorHAnsi"/>
          <w:sz w:val="22"/>
          <w:szCs w:val="22"/>
          <w:lang w:val="es-BO"/>
        </w:rPr>
        <w:t xml:space="preserve">Todas las actividades previstas en los términos de referencia serán coordinadas y supervisadas por </w:t>
      </w:r>
      <w:r w:rsidR="008B1A90">
        <w:rPr>
          <w:rFonts w:ascii="Lato" w:hAnsi="Lato" w:cstheme="minorHAnsi"/>
          <w:sz w:val="22"/>
          <w:szCs w:val="22"/>
          <w:lang w:val="es-BO"/>
        </w:rPr>
        <w:t>la Coordinación del Proyecto</w:t>
      </w:r>
      <w:r w:rsidRPr="006B6A20">
        <w:rPr>
          <w:rFonts w:ascii="Lato" w:hAnsi="Lato" w:cstheme="minorHAnsi"/>
          <w:sz w:val="22"/>
          <w:szCs w:val="22"/>
          <w:lang w:val="es-BO"/>
        </w:rPr>
        <w:t xml:space="preserve">, con el </w:t>
      </w:r>
      <w:r w:rsidR="008B1A90">
        <w:rPr>
          <w:rFonts w:ascii="Lato" w:hAnsi="Lato" w:cstheme="minorHAnsi"/>
          <w:sz w:val="22"/>
          <w:szCs w:val="22"/>
          <w:lang w:val="es-BO"/>
        </w:rPr>
        <w:t xml:space="preserve">acompañamiento y </w:t>
      </w:r>
      <w:r w:rsidRPr="006B6A20">
        <w:rPr>
          <w:rFonts w:ascii="Lato" w:hAnsi="Lato" w:cstheme="minorHAnsi"/>
          <w:sz w:val="22"/>
          <w:szCs w:val="22"/>
          <w:lang w:val="es-BO"/>
        </w:rPr>
        <w:t xml:space="preserve">asesoramiento </w:t>
      </w:r>
      <w:r w:rsidR="008B1A90">
        <w:rPr>
          <w:rFonts w:ascii="Lato" w:hAnsi="Lato" w:cstheme="minorHAnsi"/>
          <w:sz w:val="22"/>
          <w:szCs w:val="22"/>
          <w:lang w:val="es-BO"/>
        </w:rPr>
        <w:t xml:space="preserve">técnico </w:t>
      </w:r>
      <w:r w:rsidRPr="006B6A20">
        <w:rPr>
          <w:rFonts w:ascii="Lato" w:hAnsi="Lato" w:cstheme="minorHAnsi"/>
          <w:sz w:val="22"/>
          <w:szCs w:val="22"/>
          <w:lang w:val="es-BO"/>
        </w:rPr>
        <w:t>de la E</w:t>
      </w:r>
      <w:r w:rsidR="00F80D3F">
        <w:rPr>
          <w:rFonts w:ascii="Lato" w:hAnsi="Lato" w:cstheme="minorHAnsi"/>
          <w:sz w:val="22"/>
          <w:szCs w:val="22"/>
          <w:lang w:val="es-BO"/>
        </w:rPr>
        <w:t>xperta</w:t>
      </w:r>
      <w:r w:rsidR="008B1A90">
        <w:rPr>
          <w:rFonts w:ascii="Lato" w:hAnsi="Lato" w:cstheme="minorHAnsi"/>
          <w:sz w:val="22"/>
          <w:szCs w:val="22"/>
          <w:lang w:val="es-BO"/>
        </w:rPr>
        <w:t xml:space="preserve"> Temática</w:t>
      </w:r>
      <w:r w:rsidRPr="006B6A20">
        <w:rPr>
          <w:rFonts w:ascii="Lato" w:hAnsi="Lato" w:cstheme="minorHAnsi"/>
          <w:sz w:val="22"/>
          <w:szCs w:val="22"/>
          <w:lang w:val="es-BO"/>
        </w:rPr>
        <w:t xml:space="preserve"> en </w:t>
      </w:r>
      <w:r w:rsidR="003A202A" w:rsidRPr="006B6A20">
        <w:rPr>
          <w:rFonts w:ascii="Lato" w:hAnsi="Lato" w:cstheme="minorHAnsi"/>
          <w:sz w:val="22"/>
          <w:szCs w:val="22"/>
          <w:lang w:val="es-BO"/>
        </w:rPr>
        <w:t>Protección de la Niñez y Gobernanza</w:t>
      </w:r>
      <w:r w:rsidR="00D80F99">
        <w:rPr>
          <w:rFonts w:ascii="Lato" w:hAnsi="Lato" w:cstheme="minorHAnsi"/>
          <w:sz w:val="22"/>
          <w:szCs w:val="22"/>
          <w:lang w:val="es-BO"/>
        </w:rPr>
        <w:t xml:space="preserve">, </w:t>
      </w:r>
      <w:r w:rsidR="00D80F99" w:rsidRPr="006D7EFE">
        <w:rPr>
          <w:rFonts w:ascii="Lato" w:hAnsi="Lato" w:cstheme="minorHAnsi"/>
          <w:sz w:val="22"/>
          <w:szCs w:val="22"/>
          <w:lang w:val="es-BO"/>
        </w:rPr>
        <w:t>Asesor Nacional de Incidencia e Inversión Pública en Niñez</w:t>
      </w:r>
      <w:r w:rsidR="003A202A" w:rsidRPr="006B6A20">
        <w:rPr>
          <w:rFonts w:ascii="Lato" w:hAnsi="Lato" w:cstheme="minorHAnsi"/>
          <w:sz w:val="22"/>
          <w:szCs w:val="22"/>
          <w:lang w:val="es-BO"/>
        </w:rPr>
        <w:t xml:space="preserve"> </w:t>
      </w:r>
      <w:r w:rsidRPr="006B6A20">
        <w:rPr>
          <w:rFonts w:ascii="Lato" w:hAnsi="Lato" w:cstheme="minorHAnsi"/>
          <w:sz w:val="22"/>
          <w:szCs w:val="22"/>
          <w:lang w:val="es-BO"/>
        </w:rPr>
        <w:t xml:space="preserve">de Save </w:t>
      </w:r>
      <w:proofErr w:type="spellStart"/>
      <w:r w:rsidRPr="006B6A20">
        <w:rPr>
          <w:rFonts w:ascii="Lato" w:hAnsi="Lato" w:cstheme="minorHAnsi"/>
          <w:sz w:val="22"/>
          <w:szCs w:val="22"/>
          <w:lang w:val="es-BO"/>
        </w:rPr>
        <w:t>the</w:t>
      </w:r>
      <w:proofErr w:type="spellEnd"/>
      <w:r w:rsidRPr="006B6A20">
        <w:rPr>
          <w:rFonts w:ascii="Lato" w:hAnsi="Lato" w:cstheme="minorHAnsi"/>
          <w:sz w:val="22"/>
          <w:szCs w:val="22"/>
          <w:lang w:val="es-BO"/>
        </w:rPr>
        <w:t xml:space="preserve"> </w:t>
      </w:r>
      <w:proofErr w:type="spellStart"/>
      <w:r w:rsidRPr="006B6A20">
        <w:rPr>
          <w:rFonts w:ascii="Lato" w:hAnsi="Lato" w:cstheme="minorHAnsi"/>
          <w:sz w:val="22"/>
          <w:szCs w:val="22"/>
          <w:lang w:val="es-BO"/>
        </w:rPr>
        <w:t>Children</w:t>
      </w:r>
      <w:proofErr w:type="spellEnd"/>
      <w:r w:rsidRPr="006B6A20">
        <w:rPr>
          <w:rFonts w:ascii="Lato" w:hAnsi="Lato" w:cstheme="minorHAnsi"/>
          <w:sz w:val="22"/>
          <w:szCs w:val="22"/>
          <w:lang w:val="es-BO"/>
        </w:rPr>
        <w:t xml:space="preserve">, </w:t>
      </w:r>
      <w:r w:rsidR="008B1A90">
        <w:rPr>
          <w:rFonts w:ascii="Lato" w:hAnsi="Lato" w:cstheme="minorHAnsi"/>
          <w:sz w:val="22"/>
          <w:szCs w:val="22"/>
          <w:lang w:val="es-BO"/>
        </w:rPr>
        <w:t xml:space="preserve">quienes brindarán el soporte necesario para que la consultoría pueda </w:t>
      </w:r>
      <w:r w:rsidRPr="006B6A20">
        <w:rPr>
          <w:rFonts w:ascii="Lato" w:hAnsi="Lato" w:cstheme="minorHAnsi"/>
          <w:sz w:val="22"/>
          <w:szCs w:val="22"/>
          <w:lang w:val="es-BO"/>
        </w:rPr>
        <w:t>desarrollar</w:t>
      </w:r>
      <w:r w:rsidR="008B1A90">
        <w:rPr>
          <w:rFonts w:ascii="Lato" w:hAnsi="Lato" w:cstheme="minorHAnsi"/>
          <w:sz w:val="22"/>
          <w:szCs w:val="22"/>
          <w:lang w:val="es-BO"/>
        </w:rPr>
        <w:t xml:space="preserve"> y ejecutar</w:t>
      </w:r>
      <w:r w:rsidRPr="006B6A20">
        <w:rPr>
          <w:rFonts w:ascii="Lato" w:hAnsi="Lato" w:cstheme="minorHAnsi"/>
          <w:sz w:val="22"/>
          <w:szCs w:val="22"/>
          <w:lang w:val="es-BO"/>
        </w:rPr>
        <w:t xml:space="preserve"> el plan de trabajo aprobado</w:t>
      </w:r>
      <w:r w:rsidR="008B1A90">
        <w:rPr>
          <w:rFonts w:ascii="Lato" w:hAnsi="Lato" w:cstheme="minorHAnsi"/>
          <w:sz w:val="22"/>
          <w:szCs w:val="22"/>
          <w:lang w:val="es-BO"/>
        </w:rPr>
        <w:t xml:space="preserve"> de manera oportuna y conforme a los lineamientos institucionales</w:t>
      </w:r>
      <w:r w:rsidRPr="006B6A20">
        <w:rPr>
          <w:rFonts w:ascii="Lato" w:hAnsi="Lato" w:cstheme="minorHAnsi"/>
          <w:sz w:val="22"/>
          <w:szCs w:val="22"/>
          <w:lang w:val="es-BO"/>
        </w:rPr>
        <w:t>.</w:t>
      </w:r>
    </w:p>
    <w:p w14:paraId="2E9DE968" w14:textId="3F46ED9B" w:rsidR="008B1A90" w:rsidRPr="00B62FF3" w:rsidRDefault="008B1A90" w:rsidP="008B1A90">
      <w:pPr>
        <w:jc w:val="both"/>
        <w:rPr>
          <w:rFonts w:ascii="Lato" w:hAnsi="Lato" w:cstheme="minorHAnsi"/>
          <w:lang w:val="es-BO"/>
        </w:rPr>
      </w:pPr>
    </w:p>
    <w:p w14:paraId="51C4C0A5" w14:textId="32755D42" w:rsidR="0088676E" w:rsidRPr="006B6A20" w:rsidRDefault="00313423" w:rsidP="0088676E">
      <w:pPr>
        <w:jc w:val="both"/>
        <w:rPr>
          <w:rFonts w:ascii="Oswald" w:hAnsi="Oswald" w:cstheme="minorHAnsi"/>
          <w:b/>
          <w:sz w:val="22"/>
          <w:szCs w:val="22"/>
          <w:lang w:val="es-BO"/>
        </w:rPr>
      </w:pPr>
      <w:r>
        <w:rPr>
          <w:rFonts w:ascii="Oswald" w:hAnsi="Oswald" w:cstheme="minorHAnsi"/>
          <w:b/>
          <w:sz w:val="22"/>
          <w:szCs w:val="22"/>
          <w:lang w:val="es-BO"/>
        </w:rPr>
        <w:t>6</w:t>
      </w:r>
      <w:r w:rsidR="0088676E" w:rsidRPr="006B6A20">
        <w:rPr>
          <w:rFonts w:ascii="Oswald" w:hAnsi="Oswald" w:cstheme="minorHAnsi"/>
          <w:b/>
          <w:sz w:val="22"/>
          <w:szCs w:val="22"/>
          <w:lang w:val="es-BO"/>
        </w:rPr>
        <w:t xml:space="preserve">. DURACIÓN DEL </w:t>
      </w:r>
      <w:r w:rsidR="008B1A90">
        <w:rPr>
          <w:rFonts w:ascii="Oswald" w:hAnsi="Oswald" w:cstheme="minorHAnsi"/>
          <w:b/>
          <w:sz w:val="22"/>
          <w:szCs w:val="22"/>
          <w:lang w:val="es-BO"/>
        </w:rPr>
        <w:t>SERVICIO</w:t>
      </w:r>
      <w:r w:rsidR="0088676E" w:rsidRPr="006B6A20">
        <w:rPr>
          <w:rFonts w:ascii="Oswald" w:hAnsi="Oswald" w:cstheme="minorHAnsi"/>
          <w:b/>
          <w:sz w:val="22"/>
          <w:szCs w:val="22"/>
          <w:lang w:val="es-BO"/>
        </w:rPr>
        <w:t>:</w:t>
      </w:r>
    </w:p>
    <w:p w14:paraId="42E07A2E" w14:textId="20B9C6FE" w:rsidR="0088676E" w:rsidRPr="006B6A20" w:rsidRDefault="0088676E" w:rsidP="0088676E">
      <w:pPr>
        <w:spacing w:after="240"/>
        <w:jc w:val="both"/>
        <w:rPr>
          <w:rFonts w:ascii="Lato" w:hAnsi="Lato" w:cstheme="minorHAnsi"/>
          <w:sz w:val="22"/>
          <w:szCs w:val="22"/>
          <w:lang w:val="es-BO"/>
        </w:rPr>
      </w:pPr>
      <w:r w:rsidRPr="006B6A20">
        <w:rPr>
          <w:rFonts w:ascii="Lato" w:hAnsi="Lato" w:cstheme="minorHAnsi"/>
          <w:sz w:val="22"/>
          <w:szCs w:val="22"/>
          <w:lang w:val="es-BO"/>
        </w:rPr>
        <w:t xml:space="preserve">Se ha previsto una duración de </w:t>
      </w:r>
      <w:r w:rsidR="002003A9">
        <w:rPr>
          <w:rFonts w:ascii="Lato" w:hAnsi="Lato" w:cstheme="minorHAnsi"/>
          <w:b/>
          <w:bCs/>
          <w:color w:val="FF0000"/>
          <w:sz w:val="22"/>
          <w:szCs w:val="22"/>
          <w:lang w:val="es-BO"/>
        </w:rPr>
        <w:t>9</w:t>
      </w:r>
      <w:r w:rsidR="008B1A90">
        <w:rPr>
          <w:rFonts w:ascii="Lato" w:hAnsi="Lato" w:cstheme="minorHAnsi"/>
          <w:b/>
          <w:bCs/>
          <w:color w:val="FF0000"/>
          <w:sz w:val="22"/>
          <w:szCs w:val="22"/>
          <w:lang w:val="es-BO"/>
        </w:rPr>
        <w:t>0</w:t>
      </w:r>
      <w:r w:rsidRPr="006B6A20">
        <w:rPr>
          <w:rFonts w:ascii="Lato" w:hAnsi="Lato" w:cstheme="minorHAnsi"/>
          <w:b/>
          <w:bCs/>
          <w:color w:val="FF0000"/>
          <w:sz w:val="22"/>
          <w:szCs w:val="22"/>
          <w:lang w:val="es-BO"/>
        </w:rPr>
        <w:t xml:space="preserve"> días c</w:t>
      </w:r>
      <w:r w:rsidRPr="006B6A20">
        <w:rPr>
          <w:rFonts w:ascii="Lato" w:hAnsi="Lato" w:cstheme="minorHAnsi"/>
          <w:b/>
          <w:color w:val="FF0000"/>
          <w:sz w:val="22"/>
          <w:szCs w:val="22"/>
          <w:lang w:val="es-BO"/>
        </w:rPr>
        <w:t>alendario</w:t>
      </w:r>
      <w:r w:rsidRPr="006B6A20">
        <w:rPr>
          <w:rFonts w:ascii="Lato" w:hAnsi="Lato" w:cstheme="minorHAnsi"/>
          <w:sz w:val="22"/>
          <w:szCs w:val="22"/>
          <w:lang w:val="es-BO"/>
        </w:rPr>
        <w:t xml:space="preserve">, a partir de la suscripción del contrato. </w:t>
      </w:r>
    </w:p>
    <w:p w14:paraId="38BC0756" w14:textId="69F6CE7E" w:rsidR="0088676E" w:rsidRPr="006B6A20" w:rsidDel="00EA24B2" w:rsidRDefault="0088676E" w:rsidP="0088676E">
      <w:pPr>
        <w:spacing w:after="240"/>
        <w:jc w:val="both"/>
        <w:rPr>
          <w:del w:id="0" w:author="Portocarrero, Rosario" w:date="2026-08-17T12:13:00Z" w16du:dateUtc="2026-08-17T16:13:00Z"/>
          <w:rFonts w:asciiTheme="minorHAnsi" w:hAnsiTheme="minorHAnsi" w:cstheme="minorHAnsi"/>
          <w:sz w:val="22"/>
          <w:szCs w:val="22"/>
          <w:lang w:val="es-BO"/>
        </w:rPr>
      </w:pPr>
      <w:del w:id="1" w:author="Portocarrero, Rosario" w:date="2026-08-17T12:13:00Z" w16du:dateUtc="2026-08-17T16:13:00Z">
        <w:r w:rsidRPr="006B6A20" w:rsidDel="00EA24B2">
          <w:rPr>
            <w:rFonts w:asciiTheme="minorHAnsi" w:hAnsiTheme="minorHAnsi" w:cstheme="minorHAnsi"/>
            <w:b/>
            <w:sz w:val="22"/>
            <w:szCs w:val="22"/>
            <w:lang w:val="es-BO"/>
          </w:rPr>
          <w:delText xml:space="preserve">Fecha estimada de inicio: </w:delText>
        </w:r>
        <w:r w:rsidR="00B82591" w:rsidDel="00EA24B2">
          <w:rPr>
            <w:rFonts w:asciiTheme="minorHAnsi" w:hAnsiTheme="minorHAnsi" w:cstheme="minorHAnsi"/>
            <w:b/>
            <w:color w:val="FF0000"/>
            <w:sz w:val="22"/>
            <w:szCs w:val="22"/>
            <w:lang w:val="es-BO"/>
          </w:rPr>
          <w:delText>1</w:delText>
        </w:r>
        <w:r w:rsidR="003971EC" w:rsidDel="00EA24B2">
          <w:rPr>
            <w:rFonts w:asciiTheme="minorHAnsi" w:hAnsiTheme="minorHAnsi" w:cstheme="minorHAnsi"/>
            <w:b/>
            <w:color w:val="FF0000"/>
            <w:sz w:val="22"/>
            <w:szCs w:val="22"/>
            <w:lang w:val="es-BO"/>
          </w:rPr>
          <w:delText>0</w:delText>
        </w:r>
        <w:r w:rsidR="00B82591" w:rsidRPr="006B6A20" w:rsidDel="00EA24B2">
          <w:rPr>
            <w:rFonts w:asciiTheme="minorHAnsi" w:hAnsiTheme="minorHAnsi" w:cstheme="minorHAnsi"/>
            <w:b/>
            <w:color w:val="FF0000"/>
            <w:sz w:val="22"/>
            <w:szCs w:val="22"/>
            <w:lang w:val="es-BO"/>
          </w:rPr>
          <w:delText xml:space="preserve"> </w:delText>
        </w:r>
        <w:r w:rsidR="0024058B" w:rsidRPr="006B6A20" w:rsidDel="00EA24B2">
          <w:rPr>
            <w:rFonts w:asciiTheme="minorHAnsi" w:hAnsiTheme="minorHAnsi" w:cstheme="minorHAnsi"/>
            <w:b/>
            <w:color w:val="FF0000"/>
            <w:sz w:val="22"/>
            <w:szCs w:val="22"/>
            <w:lang w:val="es-BO"/>
          </w:rPr>
          <w:delText xml:space="preserve">de </w:delText>
        </w:r>
        <w:r w:rsidR="00893D11" w:rsidDel="00EA24B2">
          <w:rPr>
            <w:rFonts w:asciiTheme="minorHAnsi" w:hAnsiTheme="minorHAnsi" w:cstheme="minorHAnsi"/>
            <w:b/>
            <w:color w:val="FF0000"/>
            <w:sz w:val="22"/>
            <w:szCs w:val="22"/>
            <w:lang w:val="es-BO"/>
          </w:rPr>
          <w:delText>septiembre</w:delText>
        </w:r>
        <w:r w:rsidR="0024058B" w:rsidRPr="006B6A20" w:rsidDel="00EA24B2">
          <w:rPr>
            <w:rFonts w:asciiTheme="minorHAnsi" w:hAnsiTheme="minorHAnsi" w:cstheme="minorHAnsi"/>
            <w:b/>
            <w:color w:val="FF0000"/>
            <w:sz w:val="22"/>
            <w:szCs w:val="22"/>
            <w:lang w:val="es-BO"/>
          </w:rPr>
          <w:delText xml:space="preserve"> </w:delText>
        </w:r>
        <w:r w:rsidRPr="006B6A20" w:rsidDel="00EA24B2">
          <w:rPr>
            <w:rFonts w:asciiTheme="minorHAnsi" w:hAnsiTheme="minorHAnsi" w:cstheme="minorHAnsi"/>
            <w:b/>
            <w:color w:val="FF0000"/>
            <w:sz w:val="22"/>
            <w:szCs w:val="22"/>
            <w:lang w:val="es-BO"/>
          </w:rPr>
          <w:delText>de 202</w:delText>
        </w:r>
        <w:r w:rsidR="0073471A" w:rsidRPr="006B6A20" w:rsidDel="00EA24B2">
          <w:rPr>
            <w:rFonts w:asciiTheme="minorHAnsi" w:hAnsiTheme="minorHAnsi" w:cstheme="minorHAnsi"/>
            <w:b/>
            <w:color w:val="FF0000"/>
            <w:sz w:val="22"/>
            <w:szCs w:val="22"/>
            <w:lang w:val="es-BO"/>
          </w:rPr>
          <w:delText>6</w:delText>
        </w:r>
        <w:r w:rsidRPr="006B6A20" w:rsidDel="00EA24B2">
          <w:rPr>
            <w:rFonts w:asciiTheme="minorHAnsi" w:hAnsiTheme="minorHAnsi" w:cstheme="minorHAnsi"/>
            <w:b/>
            <w:sz w:val="22"/>
            <w:szCs w:val="22"/>
            <w:lang w:val="es-BO"/>
          </w:rPr>
          <w:delText>.</w:delText>
        </w:r>
      </w:del>
    </w:p>
    <w:p w14:paraId="207232CE" w14:textId="782C5E87" w:rsidR="0088676E" w:rsidRDefault="00313423" w:rsidP="0088676E">
      <w:pPr>
        <w:jc w:val="both"/>
        <w:rPr>
          <w:rFonts w:ascii="Oswald" w:hAnsi="Oswald" w:cstheme="minorHAnsi"/>
          <w:b/>
          <w:sz w:val="22"/>
          <w:szCs w:val="22"/>
          <w:lang w:val="es-BO"/>
        </w:rPr>
      </w:pPr>
      <w:r>
        <w:rPr>
          <w:rFonts w:ascii="Oswald" w:hAnsi="Oswald" w:cstheme="minorHAnsi"/>
          <w:b/>
          <w:sz w:val="22"/>
          <w:szCs w:val="22"/>
          <w:lang w:val="es-BO"/>
        </w:rPr>
        <w:t>7</w:t>
      </w:r>
      <w:r w:rsidR="0088676E" w:rsidRPr="006B6A20">
        <w:rPr>
          <w:rFonts w:ascii="Oswald" w:hAnsi="Oswald" w:cstheme="minorHAnsi"/>
          <w:b/>
          <w:sz w:val="22"/>
          <w:szCs w:val="22"/>
          <w:lang w:val="es-BO"/>
        </w:rPr>
        <w:t>. PERFIL REQUERIDO:</w:t>
      </w:r>
    </w:p>
    <w:p w14:paraId="45EE77F6" w14:textId="77777777" w:rsidR="00957687" w:rsidRPr="006B6A20" w:rsidRDefault="00957687" w:rsidP="0088676E">
      <w:pPr>
        <w:jc w:val="both"/>
        <w:rPr>
          <w:rFonts w:ascii="Oswald" w:hAnsi="Oswald" w:cstheme="minorHAnsi"/>
          <w:b/>
          <w:sz w:val="22"/>
          <w:szCs w:val="22"/>
          <w:lang w:val="es-BO"/>
        </w:rPr>
      </w:pPr>
    </w:p>
    <w:p w14:paraId="09542D6B" w14:textId="66E0B6E7" w:rsidR="0088676E" w:rsidRPr="006D5707" w:rsidRDefault="006D5707" w:rsidP="00251C89">
      <w:pPr>
        <w:jc w:val="both"/>
        <w:rPr>
          <w:rFonts w:ascii="Lato" w:hAnsi="Lato" w:cstheme="minorHAnsi"/>
          <w:b/>
          <w:bCs/>
          <w:sz w:val="22"/>
          <w:szCs w:val="22"/>
          <w:lang w:val="es-BO"/>
        </w:rPr>
      </w:pPr>
      <w:r w:rsidRPr="006D5707">
        <w:rPr>
          <w:rFonts w:ascii="Lato" w:hAnsi="Lato" w:cstheme="minorHAnsi"/>
          <w:b/>
          <w:bCs/>
          <w:sz w:val="22"/>
          <w:szCs w:val="22"/>
          <w:lang w:val="es-BO"/>
        </w:rPr>
        <w:t>Formación académica:</w:t>
      </w:r>
    </w:p>
    <w:p w14:paraId="7D5F126C" w14:textId="77777777" w:rsidR="0088676E" w:rsidRPr="006B6A20" w:rsidRDefault="0088676E" w:rsidP="0088676E">
      <w:pPr>
        <w:rPr>
          <w:rFonts w:ascii="Lato" w:hAnsi="Lato" w:cstheme="minorHAnsi"/>
          <w:bCs/>
          <w:sz w:val="22"/>
          <w:szCs w:val="22"/>
          <w:lang w:val="es-BO"/>
        </w:rPr>
      </w:pPr>
    </w:p>
    <w:p w14:paraId="60E38486" w14:textId="2FBD97AE" w:rsidR="00E10829" w:rsidRDefault="00E10829" w:rsidP="00E10829">
      <w:pPr>
        <w:pStyle w:val="Prrafodelista"/>
        <w:numPr>
          <w:ilvl w:val="2"/>
          <w:numId w:val="5"/>
        </w:numPr>
        <w:autoSpaceDE w:val="0"/>
        <w:autoSpaceDN w:val="0"/>
        <w:adjustRightInd w:val="0"/>
        <w:ind w:left="1560" w:hanging="284"/>
        <w:jc w:val="both"/>
        <w:rPr>
          <w:rFonts w:ascii="Lato" w:eastAsia="Calibri" w:hAnsi="Lato" w:cstheme="minorHAnsi"/>
          <w:sz w:val="22"/>
          <w:szCs w:val="22"/>
          <w:lang w:val="es-BO"/>
        </w:rPr>
      </w:pPr>
      <w:r w:rsidRPr="00601D75">
        <w:rPr>
          <w:rFonts w:ascii="Lato" w:eastAsia="Calibri" w:hAnsi="Lato" w:cstheme="minorHAnsi"/>
          <w:sz w:val="22"/>
          <w:szCs w:val="22"/>
          <w:lang w:val="es-BO"/>
        </w:rPr>
        <w:t>Título Profesional: Licenciatura en Ciencia Política, Derecho, Administración Pública, Economía, Sociología o Ciencias Sociales afines.</w:t>
      </w:r>
    </w:p>
    <w:p w14:paraId="4A935442" w14:textId="059C8694" w:rsidR="00E10829" w:rsidRPr="00601D75" w:rsidRDefault="00E10829" w:rsidP="00601D75">
      <w:pPr>
        <w:pStyle w:val="Prrafodelista"/>
        <w:numPr>
          <w:ilvl w:val="2"/>
          <w:numId w:val="5"/>
        </w:numPr>
        <w:autoSpaceDE w:val="0"/>
        <w:autoSpaceDN w:val="0"/>
        <w:adjustRightInd w:val="0"/>
        <w:ind w:left="1560" w:hanging="284"/>
        <w:jc w:val="both"/>
        <w:rPr>
          <w:rFonts w:ascii="Lato" w:eastAsia="Calibri" w:hAnsi="Lato" w:cstheme="minorHAnsi"/>
          <w:sz w:val="22"/>
          <w:szCs w:val="22"/>
          <w:lang w:val="es-BO"/>
        </w:rPr>
      </w:pPr>
      <w:r w:rsidRPr="00601D75">
        <w:rPr>
          <w:rFonts w:ascii="Lato" w:eastAsia="Calibri" w:hAnsi="Lato" w:cstheme="minorHAnsi"/>
          <w:sz w:val="22"/>
          <w:szCs w:val="22"/>
          <w:lang w:val="es-BO"/>
        </w:rPr>
        <w:t>Estudios de Posgrado (Deseable): Maestría o Especialidad en:</w:t>
      </w:r>
    </w:p>
    <w:p w14:paraId="111448B6" w14:textId="77777777" w:rsidR="00E10829" w:rsidRPr="00601D75" w:rsidRDefault="00E10829" w:rsidP="00E303C5">
      <w:pPr>
        <w:numPr>
          <w:ilvl w:val="2"/>
          <w:numId w:val="18"/>
        </w:numPr>
        <w:spacing w:line="278" w:lineRule="auto"/>
        <w:jc w:val="both"/>
        <w:rPr>
          <w:rFonts w:ascii="Lato" w:eastAsia="Calibri" w:hAnsi="Lato" w:cstheme="minorHAnsi"/>
          <w:sz w:val="22"/>
          <w:szCs w:val="22"/>
          <w:lang w:val="es-BO"/>
        </w:rPr>
      </w:pPr>
      <w:r w:rsidRPr="00601D75">
        <w:rPr>
          <w:rFonts w:ascii="Lato" w:eastAsia="Calibri" w:hAnsi="Lato" w:cstheme="minorHAnsi"/>
          <w:sz w:val="22"/>
          <w:szCs w:val="22"/>
          <w:lang w:val="es-BO"/>
        </w:rPr>
        <w:t>Gestión Pública, Políticas Públicas o Planificación Estratégica Estatal.</w:t>
      </w:r>
    </w:p>
    <w:p w14:paraId="523634B3" w14:textId="77777777" w:rsidR="00E10829" w:rsidRPr="00601D75" w:rsidRDefault="00E10829" w:rsidP="00E303C5">
      <w:pPr>
        <w:numPr>
          <w:ilvl w:val="2"/>
          <w:numId w:val="18"/>
        </w:numPr>
        <w:spacing w:line="278" w:lineRule="auto"/>
        <w:jc w:val="both"/>
        <w:rPr>
          <w:rFonts w:ascii="Lato" w:eastAsia="Calibri" w:hAnsi="Lato" w:cstheme="minorHAnsi"/>
          <w:sz w:val="22"/>
          <w:szCs w:val="22"/>
          <w:lang w:val="es-BO"/>
        </w:rPr>
      </w:pPr>
      <w:r w:rsidRPr="00601D75">
        <w:rPr>
          <w:rFonts w:ascii="Lato" w:eastAsia="Calibri" w:hAnsi="Lato" w:cstheme="minorHAnsi"/>
          <w:sz w:val="22"/>
          <w:szCs w:val="22"/>
          <w:lang w:val="es-BO"/>
        </w:rPr>
        <w:t>Derechos Humanos, Género o Protección Social.</w:t>
      </w:r>
    </w:p>
    <w:p w14:paraId="049094EB" w14:textId="77777777" w:rsidR="00E10829" w:rsidRPr="00601D75" w:rsidRDefault="00E10829" w:rsidP="00E303C5">
      <w:pPr>
        <w:numPr>
          <w:ilvl w:val="2"/>
          <w:numId w:val="18"/>
        </w:numPr>
        <w:spacing w:line="278" w:lineRule="auto"/>
        <w:jc w:val="both"/>
        <w:rPr>
          <w:rFonts w:ascii="Lato" w:eastAsia="Calibri" w:hAnsi="Lato" w:cstheme="minorHAnsi"/>
          <w:sz w:val="22"/>
          <w:szCs w:val="22"/>
          <w:lang w:val="es-BO"/>
        </w:rPr>
      </w:pPr>
      <w:r w:rsidRPr="00601D75">
        <w:rPr>
          <w:rFonts w:ascii="Lato" w:eastAsia="Calibri" w:hAnsi="Lato" w:cstheme="minorHAnsi"/>
          <w:sz w:val="22"/>
          <w:szCs w:val="22"/>
          <w:lang w:val="es-BO"/>
        </w:rPr>
        <w:t>Criminología, Seguridad Ciudadana o Cooperación Internacional.</w:t>
      </w:r>
    </w:p>
    <w:p w14:paraId="0FF47AA4" w14:textId="19A2C213" w:rsidR="006D5707" w:rsidRDefault="006D5707" w:rsidP="0088676E">
      <w:pPr>
        <w:autoSpaceDE w:val="0"/>
        <w:autoSpaceDN w:val="0"/>
        <w:adjustRightInd w:val="0"/>
        <w:rPr>
          <w:rFonts w:ascii="Lato" w:eastAsia="MS Mincho" w:hAnsi="Lato" w:cstheme="minorHAnsi"/>
          <w:b/>
          <w:bCs/>
          <w:sz w:val="22"/>
          <w:szCs w:val="22"/>
          <w:lang w:val="es-BO"/>
        </w:rPr>
      </w:pPr>
      <w:r w:rsidRPr="006D5707">
        <w:rPr>
          <w:rFonts w:ascii="Lato" w:eastAsia="MS Mincho" w:hAnsi="Lato" w:cstheme="minorHAnsi"/>
          <w:b/>
          <w:bCs/>
          <w:sz w:val="22"/>
          <w:szCs w:val="22"/>
          <w:lang w:val="es-BO"/>
        </w:rPr>
        <w:t xml:space="preserve">Experiencia profesional: </w:t>
      </w:r>
    </w:p>
    <w:p w14:paraId="288FCD29" w14:textId="77777777" w:rsidR="00957687" w:rsidRPr="006D5707" w:rsidRDefault="00957687" w:rsidP="0088676E">
      <w:pPr>
        <w:autoSpaceDE w:val="0"/>
        <w:autoSpaceDN w:val="0"/>
        <w:adjustRightInd w:val="0"/>
        <w:rPr>
          <w:rFonts w:ascii="Lato" w:eastAsia="MS Mincho" w:hAnsi="Lato" w:cstheme="minorHAnsi"/>
          <w:b/>
          <w:bCs/>
          <w:sz w:val="22"/>
          <w:szCs w:val="22"/>
          <w:lang w:val="es-BO"/>
        </w:rPr>
      </w:pPr>
    </w:p>
    <w:p w14:paraId="35924447" w14:textId="692CB2E0" w:rsidR="00957687" w:rsidRPr="00957687" w:rsidRDefault="00957687" w:rsidP="00957687">
      <w:pPr>
        <w:jc w:val="both"/>
        <w:rPr>
          <w:rFonts w:ascii="Lato" w:eastAsia="Calibri" w:hAnsi="Lato" w:cstheme="minorHAnsi"/>
          <w:sz w:val="22"/>
          <w:szCs w:val="22"/>
          <w:lang w:val="es-BO"/>
        </w:rPr>
      </w:pPr>
      <w:r w:rsidRPr="00957687">
        <w:rPr>
          <w:lang w:val="es-BO"/>
        </w:rPr>
        <w:t xml:space="preserve">a. </w:t>
      </w:r>
      <w:r w:rsidRPr="00957687">
        <w:rPr>
          <w:rFonts w:ascii="Lato" w:eastAsia="Calibri" w:hAnsi="Lato" w:cstheme="minorHAnsi"/>
          <w:sz w:val="22"/>
          <w:szCs w:val="22"/>
          <w:lang w:val="es-BO"/>
        </w:rPr>
        <w:t>Experiencia General</w:t>
      </w:r>
      <w:r>
        <w:rPr>
          <w:rFonts w:ascii="Lato" w:eastAsia="Calibri" w:hAnsi="Lato" w:cstheme="minorHAnsi"/>
          <w:sz w:val="22"/>
          <w:szCs w:val="22"/>
          <w:lang w:val="es-BO"/>
        </w:rPr>
        <w:t>:</w:t>
      </w:r>
    </w:p>
    <w:p w14:paraId="475214EF" w14:textId="6CD4567F" w:rsidR="00957687" w:rsidRPr="00957687" w:rsidRDefault="00957687" w:rsidP="00957687">
      <w:pPr>
        <w:pStyle w:val="Prrafodelista"/>
        <w:numPr>
          <w:ilvl w:val="0"/>
          <w:numId w:val="22"/>
        </w:numPr>
        <w:spacing w:after="160" w:line="278" w:lineRule="auto"/>
        <w:jc w:val="both"/>
        <w:rPr>
          <w:rFonts w:ascii="Lato" w:eastAsia="Calibri" w:hAnsi="Lato" w:cstheme="minorHAnsi"/>
          <w:sz w:val="22"/>
          <w:szCs w:val="22"/>
          <w:lang w:val="es-BO"/>
        </w:rPr>
      </w:pPr>
      <w:r w:rsidRPr="00957687">
        <w:rPr>
          <w:rFonts w:ascii="Lato" w:eastAsia="Calibri" w:hAnsi="Lato" w:cstheme="minorHAnsi"/>
          <w:sz w:val="22"/>
          <w:szCs w:val="22"/>
          <w:lang w:val="es-BO"/>
        </w:rPr>
        <w:t>Mínimo de 5 a 7 años de ejercicio profesional continuo en la gestión, diseño, evaluación o implementación de programas/proyectos de desarrollo social o sector público.</w:t>
      </w:r>
    </w:p>
    <w:p w14:paraId="32F9F70E" w14:textId="016185B7" w:rsidR="00957687" w:rsidRPr="00957687" w:rsidRDefault="00957687" w:rsidP="00957687">
      <w:pPr>
        <w:jc w:val="both"/>
        <w:rPr>
          <w:rFonts w:ascii="Lato" w:eastAsia="Calibri" w:hAnsi="Lato" w:cstheme="minorHAnsi"/>
          <w:sz w:val="22"/>
          <w:szCs w:val="22"/>
          <w:lang w:val="es-BO"/>
        </w:rPr>
      </w:pPr>
      <w:r w:rsidRPr="00957687">
        <w:rPr>
          <w:rFonts w:ascii="Lato" w:eastAsia="Calibri" w:hAnsi="Lato" w:cstheme="minorHAnsi"/>
          <w:sz w:val="22"/>
          <w:szCs w:val="22"/>
          <w:lang w:val="es-BO"/>
        </w:rPr>
        <w:t>c. Experiencia Específica</w:t>
      </w:r>
      <w:r>
        <w:rPr>
          <w:rFonts w:ascii="Lato" w:eastAsia="Calibri" w:hAnsi="Lato" w:cstheme="minorHAnsi"/>
          <w:sz w:val="22"/>
          <w:szCs w:val="22"/>
          <w:lang w:val="es-BO"/>
        </w:rPr>
        <w:t>:</w:t>
      </w:r>
    </w:p>
    <w:p w14:paraId="3A87B2F2" w14:textId="77777777" w:rsidR="00957687" w:rsidRPr="00957687" w:rsidRDefault="00957687" w:rsidP="00E303C5">
      <w:pPr>
        <w:numPr>
          <w:ilvl w:val="0"/>
          <w:numId w:val="21"/>
        </w:numPr>
        <w:spacing w:line="278" w:lineRule="auto"/>
        <w:jc w:val="both"/>
        <w:rPr>
          <w:rFonts w:ascii="Lato" w:eastAsia="Calibri" w:hAnsi="Lato" w:cstheme="minorHAnsi"/>
          <w:sz w:val="22"/>
          <w:szCs w:val="22"/>
          <w:lang w:val="es-BO"/>
        </w:rPr>
      </w:pPr>
      <w:r w:rsidRPr="00957687">
        <w:rPr>
          <w:rFonts w:ascii="Lato" w:eastAsia="Calibri" w:hAnsi="Lato" w:cstheme="minorHAnsi"/>
          <w:sz w:val="22"/>
          <w:szCs w:val="22"/>
          <w:lang w:val="es-BO"/>
        </w:rPr>
        <w:t>Gestión y Planificación Pública: Demostrada participación en la elaboración de Planes Sectoriales, Planes Estratégicos Institucionales (PEI), Políticas Públicas Nacionales o Sistemas de Planificación del Estado (SPIE / PDES).</w:t>
      </w:r>
    </w:p>
    <w:p w14:paraId="02E8C61C" w14:textId="77777777" w:rsidR="00957687" w:rsidRPr="00957687" w:rsidRDefault="00957687" w:rsidP="00E303C5">
      <w:pPr>
        <w:numPr>
          <w:ilvl w:val="0"/>
          <w:numId w:val="21"/>
        </w:numPr>
        <w:spacing w:line="278" w:lineRule="auto"/>
        <w:jc w:val="both"/>
        <w:rPr>
          <w:rFonts w:ascii="Lato" w:eastAsia="Calibri" w:hAnsi="Lato" w:cstheme="minorHAnsi"/>
          <w:sz w:val="22"/>
          <w:szCs w:val="22"/>
          <w:lang w:val="es-BO"/>
        </w:rPr>
      </w:pPr>
      <w:r w:rsidRPr="00957687">
        <w:rPr>
          <w:rFonts w:ascii="Lato" w:eastAsia="Calibri" w:hAnsi="Lato" w:cstheme="minorHAnsi"/>
          <w:sz w:val="22"/>
          <w:szCs w:val="22"/>
          <w:lang w:val="es-BO"/>
        </w:rPr>
        <w:t>Protección Social y Derechos Humanos: Experiencia comprobada en el diseño o evaluación de proyectos orientados a la lucha contra la trata y tráfico de personas, violencia de género, protección a la niñez/adolescencia o seguridad ciudadana.</w:t>
      </w:r>
    </w:p>
    <w:p w14:paraId="3704CBA2" w14:textId="77777777" w:rsidR="00957687" w:rsidRPr="00957687" w:rsidRDefault="00957687" w:rsidP="00E303C5">
      <w:pPr>
        <w:numPr>
          <w:ilvl w:val="0"/>
          <w:numId w:val="21"/>
        </w:numPr>
        <w:spacing w:line="278" w:lineRule="auto"/>
        <w:jc w:val="both"/>
        <w:rPr>
          <w:rFonts w:ascii="Lato" w:eastAsia="Calibri" w:hAnsi="Lato" w:cstheme="minorHAnsi"/>
          <w:sz w:val="22"/>
          <w:szCs w:val="22"/>
          <w:lang w:val="es-BO"/>
        </w:rPr>
      </w:pPr>
      <w:r w:rsidRPr="00957687">
        <w:rPr>
          <w:rFonts w:ascii="Lato" w:eastAsia="Calibri" w:hAnsi="Lato" w:cstheme="minorHAnsi"/>
          <w:sz w:val="22"/>
          <w:szCs w:val="22"/>
          <w:lang w:val="es-BO"/>
        </w:rPr>
        <w:t>Articulación Interinstitucional: Trabajo práctico con entidades del nivel central de gobierno (ministerios), Entidades Territoriales Autónomas (Gobernaciones y Municipios) y agencias de la cooperación internacional.</w:t>
      </w:r>
    </w:p>
    <w:p w14:paraId="4E04C6D1" w14:textId="77777777" w:rsidR="00957687" w:rsidRPr="00957687" w:rsidRDefault="00957687" w:rsidP="00E303C5">
      <w:pPr>
        <w:numPr>
          <w:ilvl w:val="0"/>
          <w:numId w:val="21"/>
        </w:numPr>
        <w:spacing w:line="278" w:lineRule="auto"/>
        <w:jc w:val="both"/>
        <w:rPr>
          <w:rFonts w:ascii="Lato" w:eastAsia="Calibri" w:hAnsi="Lato" w:cstheme="minorHAnsi"/>
          <w:sz w:val="22"/>
          <w:szCs w:val="22"/>
          <w:lang w:val="es-BO"/>
        </w:rPr>
      </w:pPr>
      <w:r w:rsidRPr="00957687">
        <w:rPr>
          <w:rFonts w:ascii="Lato" w:eastAsia="Calibri" w:hAnsi="Lato" w:cstheme="minorHAnsi"/>
          <w:sz w:val="22"/>
          <w:szCs w:val="22"/>
          <w:lang w:val="es-BO"/>
        </w:rPr>
        <w:lastRenderedPageBreak/>
        <w:t>Metodología y Sistemas de Monitoreo: Experiencia en el diseño de metodologías cualitativas/cuantitativas, mapeos de actores y matrices de indicadores basados en resultados (MML/Marco Lógico).</w:t>
      </w:r>
    </w:p>
    <w:p w14:paraId="4135E590" w14:textId="77777777" w:rsidR="00501020" w:rsidRPr="006B6A20" w:rsidRDefault="00501020" w:rsidP="00501020">
      <w:pPr>
        <w:pStyle w:val="Default"/>
        <w:ind w:left="1560"/>
        <w:jc w:val="both"/>
        <w:rPr>
          <w:rFonts w:ascii="Lato" w:eastAsia="MS Mincho" w:hAnsi="Lato" w:cstheme="minorHAnsi"/>
          <w:color w:val="auto"/>
          <w:sz w:val="22"/>
          <w:szCs w:val="22"/>
          <w:lang w:val="es-BO"/>
        </w:rPr>
      </w:pPr>
    </w:p>
    <w:p w14:paraId="2FA38494" w14:textId="2199D17C" w:rsidR="0088676E" w:rsidRPr="006B6A20" w:rsidRDefault="00313423" w:rsidP="00501020">
      <w:pPr>
        <w:spacing w:after="160" w:line="259" w:lineRule="auto"/>
        <w:rPr>
          <w:rFonts w:ascii="Oswald" w:hAnsi="Oswald"/>
          <w:b/>
          <w:sz w:val="22"/>
          <w:szCs w:val="22"/>
          <w:lang w:val="es-BO"/>
        </w:rPr>
      </w:pPr>
      <w:r>
        <w:rPr>
          <w:rFonts w:ascii="Oswald" w:hAnsi="Oswald"/>
          <w:b/>
          <w:sz w:val="22"/>
          <w:szCs w:val="22"/>
          <w:lang w:val="es-BO"/>
        </w:rPr>
        <w:t>8</w:t>
      </w:r>
      <w:r w:rsidR="0088676E" w:rsidRPr="006B6A20">
        <w:rPr>
          <w:rFonts w:ascii="Oswald" w:hAnsi="Oswald"/>
          <w:b/>
          <w:sz w:val="22"/>
          <w:szCs w:val="22"/>
          <w:lang w:val="es-BO"/>
        </w:rPr>
        <w:t>. MARCO DE SALVAGUARDA INSTITUCIONAL DE SAVE THE CHILDREN</w:t>
      </w:r>
    </w:p>
    <w:p w14:paraId="4106F14C" w14:textId="6C223635" w:rsidR="0088676E" w:rsidRPr="006B6A20" w:rsidRDefault="0088676E" w:rsidP="0088676E">
      <w:pPr>
        <w:jc w:val="both"/>
        <w:rPr>
          <w:rFonts w:ascii="Lato" w:hAnsi="Lato"/>
          <w:bCs/>
          <w:sz w:val="22"/>
          <w:szCs w:val="22"/>
          <w:lang w:val="es-BO"/>
        </w:rPr>
      </w:pPr>
      <w:r w:rsidRPr="006B6A20">
        <w:rPr>
          <w:rFonts w:ascii="Lato" w:hAnsi="Lato"/>
          <w:bCs/>
          <w:sz w:val="22"/>
          <w:szCs w:val="22"/>
          <w:lang w:val="es-BO"/>
        </w:rPr>
        <w:t xml:space="preserve">Save </w:t>
      </w:r>
      <w:proofErr w:type="spellStart"/>
      <w:r w:rsidRPr="006B6A20">
        <w:rPr>
          <w:rFonts w:ascii="Lato" w:hAnsi="Lato"/>
          <w:bCs/>
          <w:sz w:val="22"/>
          <w:szCs w:val="22"/>
          <w:lang w:val="es-BO"/>
        </w:rPr>
        <w:t>the</w:t>
      </w:r>
      <w:proofErr w:type="spellEnd"/>
      <w:r w:rsidRPr="006B6A20">
        <w:rPr>
          <w:rFonts w:ascii="Lato" w:hAnsi="Lato"/>
          <w:bCs/>
          <w:sz w:val="22"/>
          <w:szCs w:val="22"/>
          <w:lang w:val="es-BO"/>
        </w:rPr>
        <w:t xml:space="preserve"> </w:t>
      </w:r>
      <w:proofErr w:type="spellStart"/>
      <w:r w:rsidRPr="006B6A20">
        <w:rPr>
          <w:rFonts w:ascii="Lato" w:hAnsi="Lato"/>
          <w:bCs/>
          <w:sz w:val="22"/>
          <w:szCs w:val="22"/>
          <w:lang w:val="es-BO"/>
        </w:rPr>
        <w:t>Children</w:t>
      </w:r>
      <w:proofErr w:type="spellEnd"/>
      <w:r w:rsidRPr="006B6A20">
        <w:rPr>
          <w:rFonts w:ascii="Lato" w:hAnsi="Lato"/>
          <w:bCs/>
          <w:sz w:val="22"/>
          <w:szCs w:val="22"/>
          <w:lang w:val="es-BO"/>
        </w:rPr>
        <w:t xml:space="preserve"> tiene como responsabilidad individual y colectiva asegurar que todas las niñas, niños</w:t>
      </w:r>
      <w:r w:rsidR="006D5707">
        <w:rPr>
          <w:rFonts w:ascii="Lato" w:hAnsi="Lato"/>
          <w:bCs/>
          <w:sz w:val="22"/>
          <w:szCs w:val="22"/>
          <w:lang w:val="es-BO"/>
        </w:rPr>
        <w:t>,</w:t>
      </w:r>
      <w:r w:rsidRPr="006B6A20">
        <w:rPr>
          <w:rFonts w:ascii="Lato" w:hAnsi="Lato"/>
          <w:bCs/>
          <w:sz w:val="22"/>
          <w:szCs w:val="22"/>
          <w:lang w:val="es-BO"/>
        </w:rPr>
        <w:t xml:space="preserve"> adolescentes y adultos estén protegidos de actos deliberados o no intencionales que conducen a riesgos o a daños reales, con especial atención en aquellos que forman parte de nuestras intervenciones. Es por ello </w:t>
      </w:r>
      <w:proofErr w:type="gramStart"/>
      <w:r w:rsidRPr="006B6A20">
        <w:rPr>
          <w:rFonts w:ascii="Lato" w:hAnsi="Lato"/>
          <w:bCs/>
          <w:sz w:val="22"/>
          <w:szCs w:val="22"/>
          <w:lang w:val="es-BO"/>
        </w:rPr>
        <w:t>que</w:t>
      </w:r>
      <w:proofErr w:type="gramEnd"/>
      <w:r w:rsidRPr="006B6A20">
        <w:rPr>
          <w:rFonts w:ascii="Lato" w:hAnsi="Lato"/>
          <w:bCs/>
          <w:sz w:val="22"/>
          <w:szCs w:val="22"/>
          <w:lang w:val="es-BO"/>
        </w:rPr>
        <w:t>, cuenta con Políticas de Salvaguarda, un código de conducta y herramientas de programación segura para prevenir riesgos y cualquier daño que pueda ser causado por su propio personal, representantes, consultores, socios, voluntarios, contratistas o visitantes, programas, proyectos u operaciones a nuestros beneficiarios.</w:t>
      </w:r>
    </w:p>
    <w:p w14:paraId="4263CE7F" w14:textId="77777777" w:rsidR="0088676E" w:rsidRPr="006B6A20" w:rsidRDefault="0088676E" w:rsidP="0088676E">
      <w:pPr>
        <w:jc w:val="both"/>
        <w:rPr>
          <w:rFonts w:ascii="Lato" w:hAnsi="Lato"/>
          <w:bCs/>
          <w:sz w:val="22"/>
          <w:szCs w:val="22"/>
          <w:lang w:val="es-BO"/>
        </w:rPr>
      </w:pPr>
    </w:p>
    <w:p w14:paraId="09F5A878" w14:textId="77777777" w:rsidR="0088676E" w:rsidRPr="006B6A20" w:rsidRDefault="0088676E" w:rsidP="0088676E">
      <w:pPr>
        <w:jc w:val="both"/>
        <w:rPr>
          <w:rFonts w:ascii="Lato" w:hAnsi="Lato"/>
          <w:bCs/>
          <w:sz w:val="22"/>
          <w:szCs w:val="22"/>
          <w:lang w:val="es-BO"/>
        </w:rPr>
      </w:pPr>
      <w:r w:rsidRPr="006B6A20">
        <w:rPr>
          <w:rFonts w:ascii="Lato" w:hAnsi="Lato"/>
          <w:bCs/>
          <w:sz w:val="22"/>
          <w:szCs w:val="22"/>
          <w:lang w:val="es-BO"/>
        </w:rPr>
        <w:t xml:space="preserve">Las políticas contempladas en nuestro marco de salvaguarda son: Salvaguarda de la niñez (CSG), Protección ante la Explotación, el abuso y el acoso Sexual (PSEAH), Política Anti -acoso, Intimidación y </w:t>
      </w:r>
      <w:proofErr w:type="spellStart"/>
      <w:proofErr w:type="gramStart"/>
      <w:r w:rsidRPr="006B6A20">
        <w:rPr>
          <w:rFonts w:ascii="Lato" w:hAnsi="Lato"/>
          <w:bCs/>
          <w:sz w:val="22"/>
          <w:szCs w:val="22"/>
          <w:lang w:val="es-BO"/>
        </w:rPr>
        <w:t>Bullying</w:t>
      </w:r>
      <w:proofErr w:type="spellEnd"/>
      <w:proofErr w:type="gramEnd"/>
      <w:r w:rsidRPr="006B6A20">
        <w:rPr>
          <w:rFonts w:ascii="Lato" w:hAnsi="Lato"/>
          <w:bCs/>
          <w:sz w:val="22"/>
          <w:szCs w:val="22"/>
          <w:lang w:val="es-BO"/>
        </w:rPr>
        <w:t>; y, Código de conducta. En cumplimiento de las políticas de CSG, PSEAH y nuestro código de conducta, se solicitará:</w:t>
      </w:r>
    </w:p>
    <w:p w14:paraId="304CBE44" w14:textId="77777777" w:rsidR="0088676E" w:rsidRPr="006B6A20" w:rsidRDefault="0088676E" w:rsidP="0088676E">
      <w:pPr>
        <w:jc w:val="both"/>
        <w:rPr>
          <w:rFonts w:ascii="Lato" w:hAnsi="Lato"/>
          <w:bCs/>
          <w:sz w:val="22"/>
          <w:szCs w:val="22"/>
          <w:lang w:val="es-BO"/>
        </w:rPr>
      </w:pPr>
    </w:p>
    <w:p w14:paraId="0B2BF2CD" w14:textId="77777777" w:rsidR="0088676E" w:rsidRPr="006B6A20" w:rsidRDefault="0088676E" w:rsidP="0088676E">
      <w:pPr>
        <w:jc w:val="both"/>
        <w:rPr>
          <w:rFonts w:ascii="Lato" w:hAnsi="Lato"/>
          <w:bCs/>
          <w:sz w:val="22"/>
          <w:szCs w:val="22"/>
          <w:lang w:val="es-BO"/>
        </w:rPr>
      </w:pPr>
      <w:r w:rsidRPr="006B6A20">
        <w:rPr>
          <w:rFonts w:ascii="Lato" w:hAnsi="Lato"/>
          <w:bCs/>
          <w:sz w:val="22"/>
          <w:szCs w:val="22"/>
          <w:lang w:val="es-BO"/>
        </w:rPr>
        <w:t>Durante el proceso de contratación:</w:t>
      </w:r>
    </w:p>
    <w:p w14:paraId="300E4983" w14:textId="77777777" w:rsidR="0088676E" w:rsidRPr="006B6A20" w:rsidRDefault="0088676E" w:rsidP="00E33523">
      <w:pPr>
        <w:pStyle w:val="Prrafodelista"/>
        <w:numPr>
          <w:ilvl w:val="0"/>
          <w:numId w:val="6"/>
        </w:numPr>
        <w:jc w:val="both"/>
        <w:rPr>
          <w:rFonts w:ascii="Lato" w:hAnsi="Lato"/>
          <w:bCs/>
          <w:sz w:val="22"/>
          <w:szCs w:val="22"/>
          <w:lang w:val="es-BO"/>
        </w:rPr>
      </w:pPr>
      <w:r w:rsidRPr="006B6A20">
        <w:rPr>
          <w:rFonts w:ascii="Lato" w:hAnsi="Lato"/>
          <w:bCs/>
          <w:sz w:val="22"/>
          <w:szCs w:val="22"/>
          <w:lang w:val="es-BO"/>
        </w:rPr>
        <w:t>Firma de compromiso de políticas.</w:t>
      </w:r>
    </w:p>
    <w:p w14:paraId="2F26F26B" w14:textId="77777777" w:rsidR="0088676E" w:rsidRPr="006B6A20" w:rsidRDefault="0088676E" w:rsidP="00E33523">
      <w:pPr>
        <w:pStyle w:val="Prrafodelista"/>
        <w:numPr>
          <w:ilvl w:val="0"/>
          <w:numId w:val="6"/>
        </w:numPr>
        <w:jc w:val="both"/>
        <w:rPr>
          <w:rFonts w:ascii="Lato" w:hAnsi="Lato"/>
          <w:bCs/>
          <w:sz w:val="22"/>
          <w:szCs w:val="22"/>
          <w:lang w:val="es-BO"/>
        </w:rPr>
      </w:pPr>
      <w:r w:rsidRPr="006B6A20">
        <w:rPr>
          <w:rFonts w:ascii="Lato" w:hAnsi="Lato"/>
          <w:bCs/>
          <w:sz w:val="22"/>
          <w:szCs w:val="22"/>
          <w:lang w:val="es-BO"/>
        </w:rPr>
        <w:t>Firma de adhesión al código de conducta.</w:t>
      </w:r>
    </w:p>
    <w:p w14:paraId="042EC5D2" w14:textId="77777777" w:rsidR="0088676E" w:rsidRPr="006B6A20" w:rsidRDefault="0088676E" w:rsidP="0088676E">
      <w:pPr>
        <w:pStyle w:val="Prrafodelista"/>
        <w:jc w:val="both"/>
        <w:rPr>
          <w:rFonts w:ascii="Lato" w:hAnsi="Lato"/>
          <w:bCs/>
          <w:sz w:val="22"/>
          <w:szCs w:val="22"/>
          <w:lang w:val="es-BO"/>
        </w:rPr>
      </w:pPr>
    </w:p>
    <w:p w14:paraId="1167BFB1" w14:textId="77777777" w:rsidR="0088676E" w:rsidRPr="006B6A20" w:rsidRDefault="0088676E" w:rsidP="0088676E">
      <w:pPr>
        <w:jc w:val="both"/>
        <w:rPr>
          <w:rFonts w:ascii="Lato" w:hAnsi="Lato"/>
          <w:bCs/>
          <w:sz w:val="22"/>
          <w:szCs w:val="22"/>
          <w:lang w:val="es-BO"/>
        </w:rPr>
      </w:pPr>
      <w:r w:rsidRPr="006B6A20">
        <w:rPr>
          <w:rFonts w:ascii="Lato" w:hAnsi="Lato"/>
          <w:bCs/>
          <w:sz w:val="22"/>
          <w:szCs w:val="22"/>
          <w:lang w:val="es-BO"/>
        </w:rPr>
        <w:t>Después de la contratación y antes del inicio de actividades:</w:t>
      </w:r>
    </w:p>
    <w:p w14:paraId="543197D5" w14:textId="77777777" w:rsidR="0088676E" w:rsidRPr="006B6A20" w:rsidRDefault="0088676E" w:rsidP="00E33523">
      <w:pPr>
        <w:pStyle w:val="Prrafodelista"/>
        <w:numPr>
          <w:ilvl w:val="0"/>
          <w:numId w:val="7"/>
        </w:numPr>
        <w:ind w:left="709" w:hanging="349"/>
        <w:jc w:val="both"/>
        <w:rPr>
          <w:rFonts w:ascii="Lato" w:hAnsi="Lato"/>
          <w:bCs/>
          <w:sz w:val="22"/>
          <w:szCs w:val="22"/>
          <w:lang w:val="es-BO"/>
        </w:rPr>
      </w:pPr>
      <w:r w:rsidRPr="006B6A20">
        <w:rPr>
          <w:rFonts w:ascii="Lato" w:hAnsi="Lato"/>
          <w:bCs/>
          <w:sz w:val="22"/>
          <w:szCs w:val="22"/>
          <w:lang w:val="es-BO"/>
        </w:rPr>
        <w:t xml:space="preserve">Participar de una capacitación sobre salvaguarda, proporcionada por Save </w:t>
      </w:r>
      <w:proofErr w:type="spellStart"/>
      <w:r w:rsidRPr="006B6A20">
        <w:rPr>
          <w:rFonts w:ascii="Lato" w:hAnsi="Lato"/>
          <w:bCs/>
          <w:sz w:val="22"/>
          <w:szCs w:val="22"/>
          <w:lang w:val="es-BO"/>
        </w:rPr>
        <w:t>the</w:t>
      </w:r>
      <w:proofErr w:type="spellEnd"/>
      <w:r w:rsidRPr="006B6A20">
        <w:rPr>
          <w:rFonts w:ascii="Lato" w:hAnsi="Lato"/>
          <w:bCs/>
          <w:sz w:val="22"/>
          <w:szCs w:val="22"/>
          <w:lang w:val="es-BO"/>
        </w:rPr>
        <w:t xml:space="preserve"> </w:t>
      </w:r>
      <w:proofErr w:type="spellStart"/>
      <w:r w:rsidRPr="006B6A20">
        <w:rPr>
          <w:rFonts w:ascii="Lato" w:hAnsi="Lato"/>
          <w:bCs/>
          <w:sz w:val="22"/>
          <w:szCs w:val="22"/>
          <w:lang w:val="es-BO"/>
        </w:rPr>
        <w:t>Children</w:t>
      </w:r>
      <w:proofErr w:type="spellEnd"/>
      <w:r w:rsidRPr="006B6A20">
        <w:rPr>
          <w:rFonts w:ascii="Lato" w:hAnsi="Lato"/>
          <w:bCs/>
          <w:sz w:val="22"/>
          <w:szCs w:val="22"/>
          <w:lang w:val="es-BO"/>
        </w:rPr>
        <w:t xml:space="preserve"> (consultor/a y su equipo de profesionales, voluntarios o de apoyo).</w:t>
      </w:r>
    </w:p>
    <w:p w14:paraId="0D9A9881" w14:textId="77777777" w:rsidR="0088676E" w:rsidRPr="006B6A20" w:rsidRDefault="0088676E" w:rsidP="00E33523">
      <w:pPr>
        <w:pStyle w:val="Prrafodelista"/>
        <w:numPr>
          <w:ilvl w:val="0"/>
          <w:numId w:val="7"/>
        </w:numPr>
        <w:ind w:left="709" w:hanging="349"/>
        <w:jc w:val="both"/>
        <w:rPr>
          <w:rFonts w:ascii="Lato" w:hAnsi="Lato"/>
          <w:bCs/>
          <w:sz w:val="22"/>
          <w:szCs w:val="22"/>
          <w:lang w:val="es-BO"/>
        </w:rPr>
      </w:pPr>
      <w:r w:rsidRPr="006B6A20">
        <w:rPr>
          <w:rFonts w:ascii="Lato" w:hAnsi="Lato"/>
          <w:bCs/>
          <w:sz w:val="22"/>
          <w:szCs w:val="22"/>
          <w:lang w:val="es-BO"/>
        </w:rPr>
        <w:t>Conocer los mecanismos de reporte y retroalimentación.</w:t>
      </w:r>
    </w:p>
    <w:p w14:paraId="7ED94355" w14:textId="77777777" w:rsidR="0088676E" w:rsidRPr="006B6A20" w:rsidRDefault="0088676E" w:rsidP="0088676E">
      <w:pPr>
        <w:pStyle w:val="Prrafodelista"/>
        <w:ind w:left="709"/>
        <w:jc w:val="both"/>
        <w:rPr>
          <w:rFonts w:ascii="Lato" w:hAnsi="Lato"/>
          <w:bCs/>
          <w:sz w:val="22"/>
          <w:szCs w:val="22"/>
          <w:lang w:val="es-BO"/>
        </w:rPr>
      </w:pPr>
    </w:p>
    <w:p w14:paraId="6FF9161A" w14:textId="77777777" w:rsidR="0088676E" w:rsidRPr="006B6A20" w:rsidRDefault="0088676E" w:rsidP="0088676E">
      <w:pPr>
        <w:jc w:val="both"/>
        <w:rPr>
          <w:rFonts w:ascii="Lato" w:hAnsi="Lato"/>
          <w:bCs/>
          <w:sz w:val="22"/>
          <w:szCs w:val="22"/>
          <w:lang w:val="es-BO"/>
        </w:rPr>
      </w:pPr>
      <w:r w:rsidRPr="006B6A20">
        <w:rPr>
          <w:rFonts w:ascii="Lato" w:hAnsi="Lato"/>
          <w:bCs/>
          <w:sz w:val="22"/>
          <w:szCs w:val="22"/>
          <w:lang w:val="es-BO"/>
        </w:rPr>
        <w:t>Como parte del trabajo, se compromete a:</w:t>
      </w:r>
    </w:p>
    <w:p w14:paraId="41D1D7F6" w14:textId="77777777" w:rsidR="0088676E" w:rsidRPr="006B6A20" w:rsidRDefault="0088676E" w:rsidP="00E33523">
      <w:pPr>
        <w:pStyle w:val="Prrafodelista"/>
        <w:numPr>
          <w:ilvl w:val="0"/>
          <w:numId w:val="7"/>
        </w:numPr>
        <w:ind w:left="709" w:hanging="349"/>
        <w:jc w:val="both"/>
        <w:rPr>
          <w:rFonts w:ascii="Lato" w:hAnsi="Lato"/>
          <w:bCs/>
          <w:sz w:val="22"/>
          <w:szCs w:val="22"/>
          <w:lang w:val="es-BO"/>
        </w:rPr>
      </w:pPr>
      <w:r w:rsidRPr="006B6A20">
        <w:rPr>
          <w:rFonts w:ascii="Lato" w:hAnsi="Lato"/>
          <w:bCs/>
          <w:sz w:val="22"/>
          <w:szCs w:val="22"/>
          <w:lang w:val="es-BO"/>
        </w:rPr>
        <w:t xml:space="preserve">Cumplir con las políticas y procedimientos de SC tales como salvaguarda de la niñez, indicación espontánea, contra el acoso y </w:t>
      </w:r>
      <w:proofErr w:type="spellStart"/>
      <w:proofErr w:type="gramStart"/>
      <w:r w:rsidRPr="006B6A20">
        <w:rPr>
          <w:rFonts w:ascii="Lato" w:hAnsi="Lato"/>
          <w:bCs/>
          <w:sz w:val="22"/>
          <w:szCs w:val="22"/>
          <w:lang w:val="es-BO"/>
        </w:rPr>
        <w:t>bullying</w:t>
      </w:r>
      <w:proofErr w:type="spellEnd"/>
      <w:proofErr w:type="gramEnd"/>
      <w:r w:rsidRPr="006B6A20">
        <w:rPr>
          <w:rFonts w:ascii="Lato" w:hAnsi="Lato"/>
          <w:bCs/>
          <w:sz w:val="22"/>
          <w:szCs w:val="22"/>
          <w:lang w:val="es-BO"/>
        </w:rPr>
        <w:t>, Fraude, Salud y Seguridad y otras políticas pertinentes.</w:t>
      </w:r>
    </w:p>
    <w:p w14:paraId="2A56BD3A" w14:textId="77777777" w:rsidR="0088676E" w:rsidRPr="006B6A20" w:rsidRDefault="0088676E" w:rsidP="00E33523">
      <w:pPr>
        <w:pStyle w:val="Prrafodelista"/>
        <w:numPr>
          <w:ilvl w:val="0"/>
          <w:numId w:val="7"/>
        </w:numPr>
        <w:ind w:left="709" w:hanging="349"/>
        <w:jc w:val="both"/>
        <w:rPr>
          <w:rFonts w:ascii="Lato" w:hAnsi="Lato"/>
          <w:bCs/>
          <w:sz w:val="22"/>
          <w:szCs w:val="22"/>
          <w:lang w:val="es-BO"/>
        </w:rPr>
      </w:pPr>
      <w:r w:rsidRPr="006B6A20">
        <w:rPr>
          <w:rFonts w:ascii="Lato" w:hAnsi="Lato"/>
          <w:bCs/>
          <w:sz w:val="22"/>
          <w:szCs w:val="22"/>
          <w:lang w:val="es-BO"/>
        </w:rPr>
        <w:t>Reportar cualquier incidente de abuso, violencia física, emocional o negligencia que afecte a algún niño, niña o adolescente, utilizando los mecanismos de reporte de SC.</w:t>
      </w:r>
    </w:p>
    <w:p w14:paraId="5CA63123" w14:textId="77777777" w:rsidR="0088676E" w:rsidRPr="006B6A20" w:rsidRDefault="0088676E" w:rsidP="00E33523">
      <w:pPr>
        <w:pStyle w:val="Prrafodelista"/>
        <w:numPr>
          <w:ilvl w:val="0"/>
          <w:numId w:val="7"/>
        </w:numPr>
        <w:ind w:left="709" w:hanging="349"/>
        <w:jc w:val="both"/>
        <w:rPr>
          <w:rFonts w:ascii="Lato" w:hAnsi="Lato"/>
          <w:bCs/>
          <w:sz w:val="22"/>
          <w:szCs w:val="22"/>
          <w:lang w:val="es-BO"/>
        </w:rPr>
      </w:pPr>
      <w:r w:rsidRPr="006B6A20">
        <w:rPr>
          <w:rFonts w:ascii="Lato" w:hAnsi="Lato"/>
          <w:bCs/>
          <w:sz w:val="22"/>
          <w:szCs w:val="22"/>
          <w:lang w:val="es-BO"/>
        </w:rPr>
        <w:t>Reportar cualquier incidente de abuso o explotación contra adultos beneficiarios, utilizando los mecanismos de reporte de SC.</w:t>
      </w:r>
    </w:p>
    <w:p w14:paraId="6EB7E819" w14:textId="77777777" w:rsidR="0088676E" w:rsidRPr="006B6A20" w:rsidRDefault="0088676E" w:rsidP="00E33523">
      <w:pPr>
        <w:pStyle w:val="Prrafodelista"/>
        <w:numPr>
          <w:ilvl w:val="0"/>
          <w:numId w:val="7"/>
        </w:numPr>
        <w:ind w:left="709" w:hanging="349"/>
        <w:jc w:val="both"/>
        <w:rPr>
          <w:rFonts w:ascii="Lato" w:hAnsi="Lato"/>
          <w:bCs/>
          <w:sz w:val="22"/>
          <w:szCs w:val="22"/>
          <w:lang w:val="es-BO"/>
        </w:rPr>
      </w:pPr>
      <w:r w:rsidRPr="006B6A20">
        <w:rPr>
          <w:rFonts w:ascii="Lato" w:hAnsi="Lato"/>
          <w:bCs/>
          <w:sz w:val="22"/>
          <w:szCs w:val="22"/>
          <w:lang w:val="es-BO"/>
        </w:rPr>
        <w:t xml:space="preserve">Reportar cualquier incumplimiento del Código de Conducta de Save </w:t>
      </w:r>
      <w:proofErr w:type="spellStart"/>
      <w:r w:rsidRPr="006B6A20">
        <w:rPr>
          <w:rFonts w:ascii="Lato" w:hAnsi="Lato"/>
          <w:bCs/>
          <w:sz w:val="22"/>
          <w:szCs w:val="22"/>
          <w:lang w:val="es-BO"/>
        </w:rPr>
        <w:t>the</w:t>
      </w:r>
      <w:proofErr w:type="spellEnd"/>
      <w:r w:rsidRPr="006B6A20">
        <w:rPr>
          <w:rFonts w:ascii="Lato" w:hAnsi="Lato"/>
          <w:bCs/>
          <w:sz w:val="22"/>
          <w:szCs w:val="22"/>
          <w:lang w:val="es-BO"/>
        </w:rPr>
        <w:t xml:space="preserve"> </w:t>
      </w:r>
      <w:proofErr w:type="spellStart"/>
      <w:r w:rsidRPr="006B6A20">
        <w:rPr>
          <w:rFonts w:ascii="Lato" w:hAnsi="Lato"/>
          <w:bCs/>
          <w:sz w:val="22"/>
          <w:szCs w:val="22"/>
          <w:lang w:val="es-BO"/>
        </w:rPr>
        <w:t>Children</w:t>
      </w:r>
      <w:proofErr w:type="spellEnd"/>
      <w:r w:rsidRPr="006B6A20">
        <w:rPr>
          <w:rFonts w:ascii="Lato" w:hAnsi="Lato"/>
          <w:bCs/>
          <w:sz w:val="22"/>
          <w:szCs w:val="22"/>
          <w:lang w:val="es-BO"/>
        </w:rPr>
        <w:t>, utilizando los mecanismos de reporte de SC.</w:t>
      </w:r>
    </w:p>
    <w:p w14:paraId="205005DD" w14:textId="77777777" w:rsidR="0088676E" w:rsidRPr="006B6A20" w:rsidRDefault="0088676E" w:rsidP="0088676E">
      <w:pPr>
        <w:jc w:val="both"/>
        <w:rPr>
          <w:rFonts w:ascii="Lato" w:hAnsi="Lato"/>
          <w:bCs/>
          <w:sz w:val="22"/>
          <w:szCs w:val="22"/>
          <w:lang w:val="es-BO"/>
        </w:rPr>
      </w:pPr>
    </w:p>
    <w:p w14:paraId="38FDAFA6" w14:textId="77777777" w:rsidR="0088676E" w:rsidRPr="006B6A20" w:rsidRDefault="0088676E" w:rsidP="0088676E">
      <w:pPr>
        <w:jc w:val="both"/>
        <w:rPr>
          <w:rFonts w:ascii="Lato" w:hAnsi="Lato"/>
          <w:bCs/>
          <w:sz w:val="22"/>
          <w:szCs w:val="22"/>
          <w:lang w:val="es-BO"/>
        </w:rPr>
      </w:pPr>
      <w:r w:rsidRPr="006B6A20">
        <w:rPr>
          <w:rFonts w:ascii="Lato" w:hAnsi="Lato"/>
          <w:bCs/>
          <w:sz w:val="22"/>
          <w:szCs w:val="22"/>
          <w:lang w:val="es-BO"/>
        </w:rPr>
        <w:t>En este contexto, el equipo consultor está en la obligatoriedad de realizar el curso de Salvaguarda de manera previa al inicio de actividades inherentes a la consultoría.</w:t>
      </w:r>
    </w:p>
    <w:p w14:paraId="77484E44" w14:textId="77777777" w:rsidR="0088676E" w:rsidRDefault="0088676E" w:rsidP="0088676E">
      <w:pPr>
        <w:jc w:val="both"/>
        <w:rPr>
          <w:rFonts w:ascii="Lato" w:hAnsi="Lato"/>
          <w:b/>
          <w:sz w:val="22"/>
          <w:szCs w:val="22"/>
          <w:lang w:val="es-BO"/>
        </w:rPr>
      </w:pPr>
    </w:p>
    <w:p w14:paraId="2BEF742D" w14:textId="3F5F436A" w:rsidR="0088676E" w:rsidRPr="006B6A20" w:rsidRDefault="00313423" w:rsidP="0088676E">
      <w:pPr>
        <w:jc w:val="both"/>
        <w:rPr>
          <w:rFonts w:ascii="Oswald" w:hAnsi="Oswald"/>
          <w:b/>
          <w:sz w:val="22"/>
          <w:szCs w:val="22"/>
          <w:lang w:val="es-BO"/>
        </w:rPr>
      </w:pPr>
      <w:r>
        <w:rPr>
          <w:rFonts w:ascii="Oswald" w:hAnsi="Oswald"/>
          <w:b/>
          <w:sz w:val="22"/>
          <w:szCs w:val="22"/>
          <w:lang w:val="es-BO"/>
        </w:rPr>
        <w:t>9</w:t>
      </w:r>
      <w:r w:rsidR="0088676E" w:rsidRPr="006B6A20">
        <w:rPr>
          <w:rFonts w:ascii="Oswald" w:hAnsi="Oswald"/>
          <w:b/>
          <w:sz w:val="22"/>
          <w:szCs w:val="22"/>
          <w:lang w:val="es-BO"/>
        </w:rPr>
        <w:t>. DE ENTREGA DE PROPUESTAS</w:t>
      </w:r>
    </w:p>
    <w:p w14:paraId="1C48A45D" w14:textId="1FE251B1" w:rsidR="0088676E" w:rsidRPr="003971EC" w:rsidRDefault="0088676E" w:rsidP="003971EC">
      <w:pPr>
        <w:jc w:val="both"/>
        <w:rPr>
          <w:rFonts w:ascii="Lato" w:hAnsi="Lato"/>
          <w:color w:val="000000" w:themeColor="text1"/>
          <w:sz w:val="22"/>
          <w:szCs w:val="22"/>
          <w:lang w:val="es-BO"/>
        </w:rPr>
      </w:pPr>
      <w:r w:rsidRPr="003971EC">
        <w:rPr>
          <w:rFonts w:ascii="Lato" w:hAnsi="Lato"/>
          <w:color w:val="000000" w:themeColor="text1"/>
          <w:sz w:val="22"/>
          <w:szCs w:val="22"/>
          <w:lang w:val="es-BO"/>
        </w:rPr>
        <w:t xml:space="preserve">Las propuestas técnica y financiera serán recibidas hasta el </w:t>
      </w:r>
      <w:r w:rsidR="00CF05B0" w:rsidRPr="003971EC">
        <w:rPr>
          <w:rFonts w:ascii="Lato" w:hAnsi="Lato"/>
          <w:color w:val="FF0000"/>
          <w:sz w:val="22"/>
          <w:szCs w:val="22"/>
          <w:lang w:val="es-BO"/>
        </w:rPr>
        <w:t>2</w:t>
      </w:r>
      <w:r w:rsidR="003971EC" w:rsidRPr="003971EC">
        <w:rPr>
          <w:rFonts w:ascii="Lato" w:hAnsi="Lato"/>
          <w:color w:val="FF0000"/>
          <w:sz w:val="22"/>
          <w:szCs w:val="22"/>
          <w:lang w:val="es-BO"/>
        </w:rPr>
        <w:t>8</w:t>
      </w:r>
      <w:r w:rsidR="000D7A01" w:rsidRPr="003971EC">
        <w:rPr>
          <w:rFonts w:ascii="Lato" w:hAnsi="Lato"/>
          <w:color w:val="FF0000"/>
          <w:sz w:val="22"/>
          <w:szCs w:val="22"/>
          <w:lang w:val="es-BO"/>
        </w:rPr>
        <w:t xml:space="preserve"> de </w:t>
      </w:r>
      <w:r w:rsidR="00CF05B0" w:rsidRPr="003971EC">
        <w:rPr>
          <w:rFonts w:ascii="Lato" w:hAnsi="Lato"/>
          <w:color w:val="FF0000"/>
          <w:sz w:val="22"/>
          <w:szCs w:val="22"/>
          <w:lang w:val="es-BO"/>
        </w:rPr>
        <w:t>agosto</w:t>
      </w:r>
      <w:r w:rsidR="000D7A01" w:rsidRPr="003971EC">
        <w:rPr>
          <w:rFonts w:ascii="Lato" w:hAnsi="Lato"/>
          <w:color w:val="FF0000"/>
          <w:sz w:val="22"/>
          <w:szCs w:val="22"/>
          <w:lang w:val="es-BO"/>
        </w:rPr>
        <w:t xml:space="preserve"> de 2026</w:t>
      </w:r>
      <w:r w:rsidRPr="003971EC">
        <w:rPr>
          <w:rFonts w:ascii="Lato" w:hAnsi="Lato"/>
          <w:color w:val="FF0000"/>
          <w:sz w:val="22"/>
          <w:szCs w:val="22"/>
          <w:lang w:val="es-BO"/>
        </w:rPr>
        <w:t xml:space="preserve"> </w:t>
      </w:r>
      <w:r w:rsidRPr="003971EC">
        <w:rPr>
          <w:rFonts w:ascii="Lato" w:hAnsi="Lato"/>
          <w:color w:val="000000" w:themeColor="text1"/>
          <w:sz w:val="22"/>
          <w:szCs w:val="22"/>
          <w:lang w:val="es-BO"/>
        </w:rPr>
        <w:t>en la dirección y correo especificados en la convocatoria.</w:t>
      </w:r>
    </w:p>
    <w:p w14:paraId="55651FE7" w14:textId="77777777" w:rsidR="00A27EC3" w:rsidRPr="006B6A20" w:rsidRDefault="00A27EC3" w:rsidP="00A27EC3">
      <w:pPr>
        <w:pStyle w:val="Prrafodelista"/>
        <w:ind w:left="1068"/>
        <w:jc w:val="both"/>
        <w:rPr>
          <w:rFonts w:ascii="Lato" w:hAnsi="Lato"/>
          <w:color w:val="000000" w:themeColor="text1"/>
          <w:sz w:val="22"/>
          <w:szCs w:val="22"/>
          <w:lang w:val="es-BO"/>
        </w:rPr>
      </w:pPr>
    </w:p>
    <w:p w14:paraId="16C809B1" w14:textId="49D224BB" w:rsidR="0088676E" w:rsidRPr="006B6A20" w:rsidRDefault="0088676E" w:rsidP="0088676E">
      <w:pPr>
        <w:jc w:val="both"/>
        <w:rPr>
          <w:rFonts w:ascii="Oswald" w:hAnsi="Oswald"/>
          <w:b/>
          <w:sz w:val="22"/>
          <w:szCs w:val="22"/>
          <w:lang w:val="es-BO"/>
        </w:rPr>
      </w:pPr>
      <w:r w:rsidRPr="006B6A20">
        <w:rPr>
          <w:rFonts w:ascii="Oswald" w:hAnsi="Oswald"/>
          <w:b/>
          <w:sz w:val="22"/>
          <w:szCs w:val="22"/>
          <w:lang w:val="es-BO"/>
        </w:rPr>
        <w:t>1</w:t>
      </w:r>
      <w:r w:rsidR="00313423">
        <w:rPr>
          <w:rFonts w:ascii="Oswald" w:hAnsi="Oswald"/>
          <w:b/>
          <w:sz w:val="22"/>
          <w:szCs w:val="22"/>
          <w:lang w:val="es-BO"/>
        </w:rPr>
        <w:t>0</w:t>
      </w:r>
      <w:r w:rsidRPr="006B6A20">
        <w:rPr>
          <w:rFonts w:ascii="Oswald" w:hAnsi="Oswald"/>
          <w:b/>
          <w:sz w:val="22"/>
          <w:szCs w:val="22"/>
          <w:lang w:val="es-BO"/>
        </w:rPr>
        <w:t>. CONDICIONES ADMINISTRATIVAS</w:t>
      </w:r>
    </w:p>
    <w:p w14:paraId="13287B1C" w14:textId="53B8661E" w:rsidR="0088676E" w:rsidRPr="006B6A20" w:rsidRDefault="0088676E" w:rsidP="0088676E">
      <w:pPr>
        <w:jc w:val="both"/>
        <w:rPr>
          <w:rFonts w:ascii="Lato" w:hAnsi="Lato"/>
          <w:bCs/>
          <w:sz w:val="22"/>
          <w:szCs w:val="22"/>
          <w:lang w:val="es-BO"/>
        </w:rPr>
      </w:pPr>
      <w:r w:rsidRPr="006B6A20">
        <w:rPr>
          <w:rFonts w:ascii="Lato" w:hAnsi="Lato"/>
          <w:bCs/>
          <w:sz w:val="22"/>
          <w:szCs w:val="22"/>
          <w:lang w:val="es-BO"/>
        </w:rPr>
        <w:lastRenderedPageBreak/>
        <w:t xml:space="preserve">El costo del </w:t>
      </w:r>
      <w:r w:rsidR="00AF7AF9">
        <w:rPr>
          <w:rFonts w:ascii="Lato" w:hAnsi="Lato"/>
          <w:bCs/>
          <w:sz w:val="22"/>
          <w:szCs w:val="22"/>
          <w:lang w:val="es-BO"/>
        </w:rPr>
        <w:t xml:space="preserve">servicio </w:t>
      </w:r>
      <w:r w:rsidRPr="006B6A20">
        <w:rPr>
          <w:rFonts w:ascii="Lato" w:hAnsi="Lato"/>
          <w:bCs/>
          <w:sz w:val="22"/>
          <w:szCs w:val="22"/>
          <w:lang w:val="es-BO"/>
        </w:rPr>
        <w:t xml:space="preserve">debe considerar cualquier gasto que incurra la </w:t>
      </w:r>
      <w:r w:rsidR="00AF7AF9">
        <w:rPr>
          <w:rFonts w:ascii="Lato" w:hAnsi="Lato"/>
          <w:bCs/>
          <w:sz w:val="22"/>
          <w:szCs w:val="22"/>
          <w:lang w:val="es-BO"/>
        </w:rPr>
        <w:t xml:space="preserve">persona, </w:t>
      </w:r>
      <w:r w:rsidRPr="006B6A20">
        <w:rPr>
          <w:rFonts w:ascii="Lato" w:hAnsi="Lato"/>
          <w:bCs/>
          <w:sz w:val="22"/>
          <w:szCs w:val="22"/>
          <w:lang w:val="es-BO"/>
        </w:rPr>
        <w:t xml:space="preserve">empresa consultora o sociedad accidental como gastos de transporte, equipos y otros pertinentes al cumplimiento de los objetivos y alcances de la consultoría, incluyendo pago de los impuestos de ley y aporte a la Gestora Pública de la Seguridad Social a Largo Plazo si corresponde. Se prevé una penalización del 1% del importe total, por día de incumplimiento en los plazos establecidos. </w:t>
      </w:r>
    </w:p>
    <w:p w14:paraId="1307904E" w14:textId="77777777" w:rsidR="0088676E" w:rsidRPr="006B6A20" w:rsidRDefault="0088676E" w:rsidP="0088676E">
      <w:pPr>
        <w:jc w:val="both"/>
        <w:rPr>
          <w:rFonts w:ascii="Lato" w:hAnsi="Lato"/>
          <w:bCs/>
          <w:sz w:val="22"/>
          <w:szCs w:val="22"/>
          <w:lang w:val="es-BO"/>
        </w:rPr>
      </w:pPr>
    </w:p>
    <w:p w14:paraId="2437BD7B" w14:textId="77777777" w:rsidR="0088676E" w:rsidRPr="006B6A20" w:rsidRDefault="0088676E" w:rsidP="0088676E">
      <w:pPr>
        <w:jc w:val="both"/>
        <w:rPr>
          <w:rFonts w:ascii="Lato" w:hAnsi="Lato"/>
          <w:bCs/>
          <w:sz w:val="22"/>
          <w:szCs w:val="22"/>
          <w:lang w:val="es-BO"/>
        </w:rPr>
      </w:pPr>
      <w:r w:rsidRPr="006B6A20">
        <w:rPr>
          <w:rFonts w:ascii="Lato" w:hAnsi="Lato"/>
          <w:bCs/>
          <w:sz w:val="22"/>
          <w:szCs w:val="22"/>
          <w:lang w:val="es-BO"/>
        </w:rPr>
        <w:t>Una vez que los consultores hayan sido seleccionados, y de forma previa a su contratación, deberán ser capacitados respecto al Código de Conducta y a la Política de Protección Infantil de SCI y deberán firmar un documento en el que se comprometen a observar de manera obligatoria lo establecido en ambas. Estos requisitos responden al mandato institucional de SCI de garantizar la integridad y protección de niñas, niños y adolescentes por parte de todo el personal relacionado con la institución.</w:t>
      </w:r>
    </w:p>
    <w:p w14:paraId="096CD38E" w14:textId="77777777" w:rsidR="0088676E" w:rsidRPr="006B6A20" w:rsidRDefault="0088676E" w:rsidP="0088676E">
      <w:pPr>
        <w:jc w:val="both"/>
        <w:rPr>
          <w:rFonts w:ascii="Lato" w:hAnsi="Lato"/>
          <w:bCs/>
          <w:sz w:val="22"/>
          <w:szCs w:val="22"/>
          <w:lang w:val="es-BO"/>
        </w:rPr>
      </w:pPr>
    </w:p>
    <w:p w14:paraId="2EFCA715" w14:textId="00E38247" w:rsidR="0088676E" w:rsidRPr="006B6A20" w:rsidRDefault="0088676E" w:rsidP="0088676E">
      <w:pPr>
        <w:jc w:val="both"/>
        <w:rPr>
          <w:rFonts w:ascii="Oswald" w:hAnsi="Oswald"/>
          <w:b/>
          <w:sz w:val="22"/>
          <w:szCs w:val="22"/>
          <w:lang w:val="es-BO"/>
        </w:rPr>
      </w:pPr>
      <w:r w:rsidRPr="006B6A20">
        <w:rPr>
          <w:rFonts w:ascii="Oswald" w:hAnsi="Oswald"/>
          <w:b/>
          <w:sz w:val="22"/>
          <w:szCs w:val="22"/>
          <w:lang w:val="es-BO"/>
        </w:rPr>
        <w:t>1</w:t>
      </w:r>
      <w:r w:rsidR="00313423">
        <w:rPr>
          <w:rFonts w:ascii="Oswald" w:hAnsi="Oswald"/>
          <w:b/>
          <w:sz w:val="22"/>
          <w:szCs w:val="22"/>
          <w:lang w:val="es-BO"/>
        </w:rPr>
        <w:t>1</w:t>
      </w:r>
      <w:r w:rsidRPr="006B6A20">
        <w:rPr>
          <w:rFonts w:ascii="Oswald" w:hAnsi="Oswald"/>
          <w:b/>
          <w:sz w:val="22"/>
          <w:szCs w:val="22"/>
          <w:lang w:val="es-BO"/>
        </w:rPr>
        <w:t>. DOCUMENTOS PARA ANEXAR A LA PROPUESTA</w:t>
      </w:r>
    </w:p>
    <w:p w14:paraId="5433521C" w14:textId="5AD1EFCC" w:rsidR="0088676E" w:rsidRPr="006B6A20" w:rsidRDefault="0088676E" w:rsidP="0088676E">
      <w:pPr>
        <w:jc w:val="both"/>
        <w:rPr>
          <w:rFonts w:ascii="Lato" w:hAnsi="Lato"/>
          <w:bCs/>
          <w:sz w:val="22"/>
          <w:szCs w:val="22"/>
          <w:lang w:val="es-BO"/>
        </w:rPr>
      </w:pPr>
      <w:r w:rsidRPr="006B6A20">
        <w:rPr>
          <w:rFonts w:ascii="Lato" w:hAnsi="Lato"/>
          <w:b/>
          <w:sz w:val="22"/>
          <w:szCs w:val="22"/>
          <w:lang w:val="es-BO"/>
        </w:rPr>
        <w:t>Propuesta Técnica:</w:t>
      </w:r>
      <w:r w:rsidRPr="006B6A20">
        <w:rPr>
          <w:rFonts w:ascii="Lato" w:hAnsi="Lato"/>
          <w:bCs/>
          <w:sz w:val="22"/>
          <w:szCs w:val="22"/>
          <w:lang w:val="es-BO"/>
        </w:rPr>
        <w:t xml:space="preserve"> La/el proponente deberá formular una propuesta técnica en el marco del presente documento. </w:t>
      </w:r>
    </w:p>
    <w:p w14:paraId="4FE1E37F" w14:textId="77777777" w:rsidR="0088676E" w:rsidRPr="006B6A20" w:rsidRDefault="0088676E" w:rsidP="0088676E">
      <w:pPr>
        <w:tabs>
          <w:tab w:val="left" w:pos="5935"/>
        </w:tabs>
        <w:jc w:val="both"/>
        <w:rPr>
          <w:rFonts w:ascii="Lato" w:hAnsi="Lato"/>
          <w:bCs/>
          <w:sz w:val="22"/>
          <w:szCs w:val="22"/>
          <w:lang w:val="es-BO"/>
        </w:rPr>
      </w:pPr>
      <w:r w:rsidRPr="006B6A20">
        <w:rPr>
          <w:rFonts w:ascii="Lato" w:hAnsi="Lato"/>
          <w:bCs/>
          <w:sz w:val="22"/>
          <w:szCs w:val="22"/>
          <w:lang w:val="es-BO"/>
        </w:rPr>
        <w:tab/>
      </w:r>
    </w:p>
    <w:p w14:paraId="27E16B7C" w14:textId="77777777" w:rsidR="0088676E" w:rsidRPr="006B6A20" w:rsidRDefault="0088676E" w:rsidP="0088676E">
      <w:pPr>
        <w:jc w:val="both"/>
        <w:rPr>
          <w:rFonts w:ascii="Lato" w:hAnsi="Lato"/>
          <w:bCs/>
          <w:sz w:val="22"/>
          <w:szCs w:val="22"/>
          <w:lang w:val="es-BO"/>
        </w:rPr>
      </w:pPr>
      <w:r w:rsidRPr="006B6A20">
        <w:rPr>
          <w:rFonts w:ascii="Lato" w:hAnsi="Lato"/>
          <w:b/>
          <w:sz w:val="22"/>
          <w:szCs w:val="22"/>
          <w:lang w:val="es-BO"/>
        </w:rPr>
        <w:t>Propuesta Económica:</w:t>
      </w:r>
      <w:r w:rsidRPr="006B6A20">
        <w:rPr>
          <w:rFonts w:ascii="Lato" w:hAnsi="Lato"/>
          <w:bCs/>
          <w:sz w:val="22"/>
          <w:szCs w:val="22"/>
          <w:lang w:val="es-BO"/>
        </w:rPr>
        <w:t xml:space="preserve"> El proponente deberá presentar la propuesta económica considerando todos los costos del servicio en bolivianos, incluyendo honorarios, impuestos de ley y aportes de AFP. No se reconocerá ningún pago adicional no contemplado en la propuesta.</w:t>
      </w:r>
    </w:p>
    <w:p w14:paraId="0DE5408D" w14:textId="08C3FEF1" w:rsidR="0088676E" w:rsidRPr="006B6A20" w:rsidRDefault="0088676E" w:rsidP="0088676E">
      <w:pPr>
        <w:jc w:val="both"/>
        <w:rPr>
          <w:rFonts w:ascii="Lato" w:hAnsi="Lato"/>
          <w:bCs/>
          <w:sz w:val="22"/>
          <w:szCs w:val="22"/>
          <w:lang w:val="es-BO"/>
        </w:rPr>
      </w:pPr>
      <w:r w:rsidRPr="006B6A20">
        <w:rPr>
          <w:rFonts w:ascii="Lato" w:hAnsi="Lato"/>
          <w:bCs/>
          <w:sz w:val="22"/>
          <w:szCs w:val="22"/>
          <w:lang w:val="es-BO"/>
        </w:rPr>
        <w:t>L</w:t>
      </w:r>
      <w:r w:rsidR="00AF7AF9">
        <w:rPr>
          <w:rFonts w:ascii="Lato" w:hAnsi="Lato"/>
          <w:bCs/>
          <w:sz w:val="22"/>
          <w:szCs w:val="22"/>
          <w:lang w:val="es-BO"/>
        </w:rPr>
        <w:t xml:space="preserve">a persona, empresa o sociedad accidental que brinde el servicio </w:t>
      </w:r>
      <w:r w:rsidRPr="006B6A20">
        <w:rPr>
          <w:rFonts w:ascii="Lato" w:hAnsi="Lato"/>
          <w:bCs/>
          <w:sz w:val="22"/>
          <w:szCs w:val="22"/>
          <w:lang w:val="es-BO"/>
        </w:rPr>
        <w:t xml:space="preserve">deberá incluir pago de los impuestos de ley, debiendo presentar su factura. Así mismo el pago de la Gestora Pública de la Seguridad Social a Largo Plazo (según corresponda). La cancelación se hará efectiva de acuerdo con contrato con la misma. </w:t>
      </w:r>
    </w:p>
    <w:p w14:paraId="2EEA2628" w14:textId="77777777" w:rsidR="0088676E" w:rsidRDefault="0088676E" w:rsidP="0088676E">
      <w:pPr>
        <w:jc w:val="both"/>
        <w:rPr>
          <w:rFonts w:ascii="Lato" w:hAnsi="Lato"/>
          <w:bCs/>
          <w:sz w:val="22"/>
          <w:szCs w:val="22"/>
          <w:lang w:val="es-BO"/>
        </w:rPr>
      </w:pPr>
    </w:p>
    <w:p w14:paraId="67C6AA90" w14:textId="77777777" w:rsidR="0088676E" w:rsidRPr="006B6A20" w:rsidRDefault="0088676E" w:rsidP="0088676E">
      <w:pPr>
        <w:jc w:val="both"/>
        <w:rPr>
          <w:rFonts w:ascii="Lato" w:hAnsi="Lato"/>
          <w:bCs/>
          <w:sz w:val="22"/>
          <w:szCs w:val="22"/>
          <w:lang w:val="es-BO"/>
        </w:rPr>
      </w:pPr>
      <w:r w:rsidRPr="006B6A20">
        <w:rPr>
          <w:rFonts w:ascii="Lato" w:hAnsi="Lato"/>
          <w:bCs/>
          <w:sz w:val="22"/>
          <w:szCs w:val="22"/>
          <w:lang w:val="es-BO"/>
        </w:rPr>
        <w:t>Además de los documentos propios de la propuesta, se solicita la presentación de los siguientes documentos adicionales:</w:t>
      </w:r>
    </w:p>
    <w:p w14:paraId="4B8A54F1" w14:textId="77777777" w:rsidR="0088676E" w:rsidRPr="006B6A20" w:rsidRDefault="0088676E" w:rsidP="0088676E">
      <w:pPr>
        <w:jc w:val="both"/>
        <w:rPr>
          <w:rFonts w:ascii="Lato" w:hAnsi="Lato"/>
          <w:bCs/>
          <w:sz w:val="22"/>
          <w:szCs w:val="22"/>
          <w:lang w:val="es-BO"/>
        </w:rPr>
      </w:pPr>
    </w:p>
    <w:p w14:paraId="14E97A58" w14:textId="77777777" w:rsidR="0088676E" w:rsidRPr="006B6A20" w:rsidRDefault="0088676E" w:rsidP="0088676E">
      <w:pPr>
        <w:jc w:val="both"/>
        <w:rPr>
          <w:rFonts w:ascii="Lato" w:hAnsi="Lato"/>
          <w:bCs/>
          <w:sz w:val="22"/>
          <w:szCs w:val="22"/>
          <w:lang w:val="es-BO"/>
        </w:rPr>
      </w:pPr>
      <w:r w:rsidRPr="006B6A20">
        <w:rPr>
          <w:rFonts w:ascii="Lato" w:hAnsi="Lato"/>
          <w:bCs/>
          <w:sz w:val="22"/>
          <w:szCs w:val="22"/>
          <w:lang w:val="es-BO"/>
        </w:rPr>
        <w:t>Consultores Independientes:</w:t>
      </w:r>
    </w:p>
    <w:p w14:paraId="5C073ECF" w14:textId="77777777" w:rsidR="0088676E" w:rsidRPr="006B6A20" w:rsidRDefault="0088676E" w:rsidP="00E33523">
      <w:pPr>
        <w:pStyle w:val="Prrafodelista"/>
        <w:numPr>
          <w:ilvl w:val="0"/>
          <w:numId w:val="6"/>
        </w:numPr>
        <w:jc w:val="both"/>
        <w:rPr>
          <w:rFonts w:ascii="Lato" w:hAnsi="Lato"/>
          <w:bCs/>
          <w:sz w:val="22"/>
          <w:szCs w:val="22"/>
          <w:lang w:val="es-BO"/>
        </w:rPr>
      </w:pPr>
      <w:r w:rsidRPr="006B6A20">
        <w:rPr>
          <w:rFonts w:ascii="Lato" w:hAnsi="Lato"/>
          <w:bCs/>
          <w:sz w:val="22"/>
          <w:szCs w:val="22"/>
          <w:lang w:val="es-BO"/>
        </w:rPr>
        <w:t>CV del/</w:t>
      </w:r>
      <w:proofErr w:type="gramStart"/>
      <w:r w:rsidRPr="006B6A20">
        <w:rPr>
          <w:rFonts w:ascii="Lato" w:hAnsi="Lato"/>
          <w:bCs/>
          <w:sz w:val="22"/>
          <w:szCs w:val="22"/>
          <w:lang w:val="es-BO"/>
        </w:rPr>
        <w:t>los proponente</w:t>
      </w:r>
      <w:proofErr w:type="gramEnd"/>
      <w:r w:rsidRPr="006B6A20">
        <w:rPr>
          <w:rFonts w:ascii="Lato" w:hAnsi="Lato"/>
          <w:bCs/>
          <w:sz w:val="22"/>
          <w:szCs w:val="22"/>
          <w:lang w:val="es-BO"/>
        </w:rPr>
        <w:t>(s)</w:t>
      </w:r>
    </w:p>
    <w:p w14:paraId="1D0177EC" w14:textId="77777777" w:rsidR="0088676E" w:rsidRPr="006B6A20" w:rsidRDefault="0088676E" w:rsidP="00E33523">
      <w:pPr>
        <w:pStyle w:val="Prrafodelista"/>
        <w:numPr>
          <w:ilvl w:val="0"/>
          <w:numId w:val="6"/>
        </w:numPr>
        <w:jc w:val="both"/>
        <w:rPr>
          <w:rFonts w:ascii="Lato" w:hAnsi="Lato"/>
          <w:bCs/>
          <w:sz w:val="22"/>
          <w:szCs w:val="22"/>
          <w:lang w:val="es-BO"/>
        </w:rPr>
      </w:pPr>
      <w:r w:rsidRPr="006B6A20">
        <w:rPr>
          <w:rFonts w:ascii="Lato" w:hAnsi="Lato"/>
          <w:bCs/>
          <w:sz w:val="22"/>
          <w:szCs w:val="22"/>
          <w:lang w:val="es-BO"/>
        </w:rPr>
        <w:t>Cédula de Identidad y/o Pasaporte de la persona que prestará sus servicios y datos generales actualizados (domicilio, teléfonos actualizados y correo electrónico).</w:t>
      </w:r>
    </w:p>
    <w:p w14:paraId="5C6261B7" w14:textId="77777777" w:rsidR="0088676E" w:rsidRPr="006B6A20" w:rsidRDefault="0088676E" w:rsidP="00E33523">
      <w:pPr>
        <w:pStyle w:val="Prrafodelista"/>
        <w:numPr>
          <w:ilvl w:val="0"/>
          <w:numId w:val="6"/>
        </w:numPr>
        <w:jc w:val="both"/>
        <w:rPr>
          <w:rFonts w:ascii="Lato" w:hAnsi="Lato"/>
          <w:bCs/>
          <w:sz w:val="22"/>
          <w:szCs w:val="22"/>
          <w:lang w:val="es-BO"/>
        </w:rPr>
      </w:pPr>
      <w:r w:rsidRPr="006B6A20">
        <w:rPr>
          <w:rFonts w:ascii="Lato" w:hAnsi="Lato"/>
          <w:bCs/>
          <w:sz w:val="22"/>
          <w:szCs w:val="22"/>
          <w:lang w:val="es-BO"/>
        </w:rPr>
        <w:t>Registro en la Gestora Pública de la Seguridad Social a Largo Plazo si corresponde.</w:t>
      </w:r>
    </w:p>
    <w:p w14:paraId="454B802C" w14:textId="77777777" w:rsidR="0088676E" w:rsidRPr="006B6A20" w:rsidRDefault="0088676E" w:rsidP="00E33523">
      <w:pPr>
        <w:pStyle w:val="Prrafodelista"/>
        <w:numPr>
          <w:ilvl w:val="0"/>
          <w:numId w:val="6"/>
        </w:numPr>
        <w:jc w:val="both"/>
        <w:rPr>
          <w:rFonts w:ascii="Lato" w:hAnsi="Lato"/>
          <w:bCs/>
          <w:sz w:val="22"/>
          <w:szCs w:val="22"/>
          <w:lang w:val="es-BO"/>
        </w:rPr>
      </w:pPr>
      <w:r w:rsidRPr="006B6A20">
        <w:rPr>
          <w:rFonts w:ascii="Lato" w:hAnsi="Lato"/>
          <w:bCs/>
          <w:sz w:val="22"/>
          <w:szCs w:val="22"/>
          <w:lang w:val="es-BO"/>
        </w:rPr>
        <w:t>Lista de por lo menos 3 referencias de trabajo previo.</w:t>
      </w:r>
    </w:p>
    <w:p w14:paraId="7C80F7E4" w14:textId="77777777" w:rsidR="0088676E" w:rsidRPr="006B6A20" w:rsidRDefault="0088676E" w:rsidP="00E33523">
      <w:pPr>
        <w:pStyle w:val="Prrafodelista"/>
        <w:numPr>
          <w:ilvl w:val="0"/>
          <w:numId w:val="6"/>
        </w:numPr>
        <w:jc w:val="both"/>
        <w:rPr>
          <w:rFonts w:ascii="Lato" w:hAnsi="Lato"/>
          <w:bCs/>
          <w:sz w:val="22"/>
          <w:szCs w:val="22"/>
          <w:lang w:val="es-BO"/>
        </w:rPr>
      </w:pPr>
      <w:r w:rsidRPr="006B6A20">
        <w:rPr>
          <w:rFonts w:ascii="Lato" w:hAnsi="Lato"/>
          <w:bCs/>
          <w:sz w:val="22"/>
          <w:szCs w:val="22"/>
          <w:lang w:val="es-BO"/>
        </w:rPr>
        <w:t>Datos para el pago de sus servicios.</w:t>
      </w:r>
    </w:p>
    <w:p w14:paraId="7AB2D2D8" w14:textId="77777777" w:rsidR="0088676E" w:rsidRPr="006B6A20" w:rsidRDefault="0088676E" w:rsidP="0088676E">
      <w:pPr>
        <w:jc w:val="both"/>
        <w:rPr>
          <w:rFonts w:ascii="Lato" w:hAnsi="Lato"/>
          <w:bCs/>
          <w:sz w:val="22"/>
          <w:szCs w:val="22"/>
          <w:lang w:val="es-BO"/>
        </w:rPr>
      </w:pPr>
    </w:p>
    <w:p w14:paraId="394FB3C3" w14:textId="77777777" w:rsidR="0088676E" w:rsidRPr="006B6A20" w:rsidRDefault="0088676E" w:rsidP="0088676E">
      <w:pPr>
        <w:jc w:val="both"/>
        <w:rPr>
          <w:rFonts w:ascii="Lato" w:hAnsi="Lato"/>
          <w:bCs/>
          <w:sz w:val="22"/>
          <w:szCs w:val="22"/>
          <w:lang w:val="es-BO"/>
        </w:rPr>
      </w:pPr>
      <w:r w:rsidRPr="006B6A20">
        <w:rPr>
          <w:rFonts w:ascii="Lato" w:hAnsi="Lato"/>
          <w:bCs/>
          <w:sz w:val="22"/>
          <w:szCs w:val="22"/>
          <w:lang w:val="es-BO"/>
        </w:rPr>
        <w:t>Empresas Consultoras:</w:t>
      </w:r>
    </w:p>
    <w:p w14:paraId="41B00D17" w14:textId="77777777" w:rsidR="0088676E" w:rsidRPr="006B6A20" w:rsidRDefault="0088676E" w:rsidP="00E33523">
      <w:pPr>
        <w:pStyle w:val="Prrafodelista"/>
        <w:numPr>
          <w:ilvl w:val="0"/>
          <w:numId w:val="6"/>
        </w:numPr>
        <w:jc w:val="both"/>
        <w:rPr>
          <w:rFonts w:ascii="Lato" w:hAnsi="Lato"/>
          <w:bCs/>
          <w:sz w:val="22"/>
          <w:szCs w:val="22"/>
          <w:lang w:val="es-BO"/>
        </w:rPr>
      </w:pPr>
      <w:r w:rsidRPr="006B6A20">
        <w:rPr>
          <w:rFonts w:ascii="Lato" w:hAnsi="Lato"/>
          <w:bCs/>
          <w:sz w:val="22"/>
          <w:szCs w:val="22"/>
          <w:lang w:val="es-BO"/>
        </w:rPr>
        <w:t>Poder del Representante Legal</w:t>
      </w:r>
    </w:p>
    <w:p w14:paraId="19F30F9D" w14:textId="77777777" w:rsidR="0088676E" w:rsidRPr="006B6A20" w:rsidRDefault="0088676E" w:rsidP="00E33523">
      <w:pPr>
        <w:pStyle w:val="Prrafodelista"/>
        <w:numPr>
          <w:ilvl w:val="0"/>
          <w:numId w:val="6"/>
        </w:numPr>
        <w:jc w:val="both"/>
        <w:rPr>
          <w:rFonts w:ascii="Lato" w:hAnsi="Lato"/>
          <w:bCs/>
          <w:sz w:val="22"/>
          <w:szCs w:val="22"/>
          <w:lang w:val="es-BO"/>
        </w:rPr>
      </w:pPr>
      <w:r w:rsidRPr="006B6A20">
        <w:rPr>
          <w:rFonts w:ascii="Lato" w:hAnsi="Lato"/>
          <w:bCs/>
          <w:sz w:val="22"/>
          <w:szCs w:val="22"/>
          <w:lang w:val="es-BO"/>
        </w:rPr>
        <w:t>NIT</w:t>
      </w:r>
    </w:p>
    <w:p w14:paraId="1CAAAEDD" w14:textId="77777777" w:rsidR="0088676E" w:rsidRPr="006B6A20" w:rsidRDefault="0088676E" w:rsidP="00E33523">
      <w:pPr>
        <w:pStyle w:val="Prrafodelista"/>
        <w:numPr>
          <w:ilvl w:val="0"/>
          <w:numId w:val="6"/>
        </w:numPr>
        <w:jc w:val="both"/>
        <w:rPr>
          <w:rFonts w:ascii="Lato" w:hAnsi="Lato"/>
          <w:bCs/>
          <w:color w:val="156082" w:themeColor="accent1"/>
          <w:sz w:val="22"/>
          <w:szCs w:val="22"/>
          <w:lang w:val="es-BO"/>
        </w:rPr>
      </w:pPr>
      <w:r w:rsidRPr="006B6A20">
        <w:rPr>
          <w:rFonts w:ascii="Lato" w:hAnsi="Lato"/>
          <w:bCs/>
          <w:sz w:val="22"/>
          <w:szCs w:val="22"/>
          <w:lang w:val="es-BO"/>
        </w:rPr>
        <w:t>Certificado de No Adeudo a la Gestora Pública de la Seguridad Social a Largo Plazo.</w:t>
      </w:r>
    </w:p>
    <w:p w14:paraId="5B0309EF" w14:textId="77777777" w:rsidR="0088676E" w:rsidRPr="006B6A20" w:rsidRDefault="0088676E" w:rsidP="00E33523">
      <w:pPr>
        <w:pStyle w:val="Prrafodelista"/>
        <w:numPr>
          <w:ilvl w:val="0"/>
          <w:numId w:val="6"/>
        </w:numPr>
        <w:jc w:val="both"/>
        <w:rPr>
          <w:rFonts w:ascii="Lato" w:hAnsi="Lato"/>
          <w:bCs/>
          <w:sz w:val="22"/>
          <w:szCs w:val="22"/>
          <w:lang w:val="es-BO"/>
        </w:rPr>
      </w:pPr>
      <w:r w:rsidRPr="006B6A20">
        <w:rPr>
          <w:rFonts w:ascii="Lato" w:hAnsi="Lato"/>
          <w:bCs/>
          <w:sz w:val="22"/>
          <w:szCs w:val="22"/>
          <w:lang w:val="es-BO"/>
        </w:rPr>
        <w:t>CV del Representante Legal y Consultores Propuestos para la Consultoría</w:t>
      </w:r>
    </w:p>
    <w:p w14:paraId="1EA0F1C3" w14:textId="77777777" w:rsidR="0088676E" w:rsidRPr="006B6A20" w:rsidRDefault="0088676E" w:rsidP="00E33523">
      <w:pPr>
        <w:pStyle w:val="Prrafodelista"/>
        <w:numPr>
          <w:ilvl w:val="0"/>
          <w:numId w:val="6"/>
        </w:numPr>
        <w:jc w:val="both"/>
        <w:rPr>
          <w:rFonts w:ascii="Lato" w:hAnsi="Lato"/>
          <w:bCs/>
          <w:sz w:val="22"/>
          <w:szCs w:val="22"/>
          <w:lang w:val="es-BO"/>
        </w:rPr>
      </w:pPr>
      <w:r w:rsidRPr="006B6A20">
        <w:rPr>
          <w:rFonts w:ascii="Lato" w:hAnsi="Lato"/>
          <w:bCs/>
          <w:sz w:val="22"/>
          <w:szCs w:val="22"/>
          <w:lang w:val="es-BO"/>
        </w:rPr>
        <w:t>Cédula de Identidad y/o Pasaporte de la persona que prestará sus servicios y datos generales actualizados (domicilio, teléfonos actualizados y correo electrónico).</w:t>
      </w:r>
    </w:p>
    <w:p w14:paraId="1F679AD0" w14:textId="77777777" w:rsidR="0088676E" w:rsidRPr="006B6A20" w:rsidRDefault="0088676E" w:rsidP="00E33523">
      <w:pPr>
        <w:pStyle w:val="Prrafodelista"/>
        <w:numPr>
          <w:ilvl w:val="0"/>
          <w:numId w:val="6"/>
        </w:numPr>
        <w:jc w:val="both"/>
        <w:rPr>
          <w:rFonts w:ascii="Lato" w:hAnsi="Lato"/>
          <w:bCs/>
          <w:sz w:val="22"/>
          <w:szCs w:val="22"/>
          <w:lang w:val="es-BO"/>
        </w:rPr>
      </w:pPr>
      <w:r w:rsidRPr="006B6A20">
        <w:rPr>
          <w:rFonts w:ascii="Lato" w:hAnsi="Lato"/>
          <w:bCs/>
          <w:sz w:val="22"/>
          <w:szCs w:val="22"/>
          <w:lang w:val="es-BO"/>
        </w:rPr>
        <w:t>Lista de por lo menos 3 referencias de trabajo previo</w:t>
      </w:r>
    </w:p>
    <w:p w14:paraId="64AAD049" w14:textId="77777777" w:rsidR="0088676E" w:rsidRPr="006B6A20" w:rsidRDefault="0088676E" w:rsidP="00E33523">
      <w:pPr>
        <w:pStyle w:val="Prrafodelista"/>
        <w:numPr>
          <w:ilvl w:val="0"/>
          <w:numId w:val="6"/>
        </w:numPr>
        <w:jc w:val="both"/>
        <w:rPr>
          <w:rFonts w:ascii="Lato" w:hAnsi="Lato"/>
          <w:bCs/>
          <w:sz w:val="22"/>
          <w:szCs w:val="22"/>
          <w:lang w:val="es-BO"/>
        </w:rPr>
      </w:pPr>
      <w:r w:rsidRPr="006B6A20">
        <w:rPr>
          <w:rFonts w:ascii="Lato" w:hAnsi="Lato"/>
          <w:bCs/>
          <w:sz w:val="22"/>
          <w:szCs w:val="22"/>
          <w:lang w:val="es-BO"/>
        </w:rPr>
        <w:t>Datos para el pago de sus servicios.</w:t>
      </w:r>
    </w:p>
    <w:p w14:paraId="2AA84B86" w14:textId="77777777" w:rsidR="003971EC" w:rsidRDefault="003971EC" w:rsidP="0088676E">
      <w:pPr>
        <w:jc w:val="both"/>
        <w:rPr>
          <w:rFonts w:ascii="Oswald" w:hAnsi="Oswald"/>
          <w:b/>
          <w:sz w:val="22"/>
          <w:szCs w:val="22"/>
          <w:lang w:val="es-BO"/>
        </w:rPr>
      </w:pPr>
    </w:p>
    <w:p w14:paraId="3F893659" w14:textId="30F10DB9" w:rsidR="009E7744" w:rsidRPr="006B6A20" w:rsidRDefault="0088676E" w:rsidP="0088676E">
      <w:pPr>
        <w:jc w:val="both"/>
        <w:rPr>
          <w:rFonts w:ascii="Oswald" w:hAnsi="Oswald"/>
          <w:b/>
          <w:sz w:val="22"/>
          <w:szCs w:val="22"/>
          <w:lang w:val="es-BO"/>
        </w:rPr>
      </w:pPr>
      <w:r w:rsidRPr="006B6A20">
        <w:rPr>
          <w:rFonts w:ascii="Oswald" w:hAnsi="Oswald"/>
          <w:b/>
          <w:sz w:val="22"/>
          <w:szCs w:val="22"/>
          <w:lang w:val="es-BO"/>
        </w:rPr>
        <w:t>1</w:t>
      </w:r>
      <w:r w:rsidR="00313423">
        <w:rPr>
          <w:rFonts w:ascii="Oswald" w:hAnsi="Oswald"/>
          <w:b/>
          <w:sz w:val="22"/>
          <w:szCs w:val="22"/>
          <w:lang w:val="es-BO"/>
        </w:rPr>
        <w:t>2</w:t>
      </w:r>
      <w:r w:rsidRPr="006B6A20">
        <w:rPr>
          <w:rFonts w:ascii="Oswald" w:hAnsi="Oswald"/>
          <w:b/>
          <w:sz w:val="22"/>
          <w:szCs w:val="22"/>
          <w:lang w:val="es-BO"/>
        </w:rPr>
        <w:t>. MODALIDAD DE PAGO</w:t>
      </w:r>
    </w:p>
    <w:p w14:paraId="5DDB942C" w14:textId="1BE7574E" w:rsidR="0088676E" w:rsidRPr="00E303C5" w:rsidRDefault="003411E7" w:rsidP="00E303C5">
      <w:pPr>
        <w:pStyle w:val="Prrafodelista"/>
        <w:numPr>
          <w:ilvl w:val="0"/>
          <w:numId w:val="5"/>
        </w:numPr>
        <w:jc w:val="both"/>
        <w:rPr>
          <w:rFonts w:ascii="Lato" w:hAnsi="Lato"/>
          <w:color w:val="000000" w:themeColor="text1"/>
          <w:sz w:val="22"/>
          <w:szCs w:val="22"/>
          <w:lang w:val="es-BO" w:eastAsia="es-BO"/>
        </w:rPr>
      </w:pPr>
      <w:r w:rsidRPr="00E303C5">
        <w:rPr>
          <w:rFonts w:ascii="Lato" w:hAnsi="Lato"/>
          <w:color w:val="000000" w:themeColor="text1"/>
          <w:sz w:val="22"/>
          <w:szCs w:val="22"/>
          <w:lang w:val="es-BO" w:eastAsia="es-BO"/>
        </w:rPr>
        <w:t>3</w:t>
      </w:r>
      <w:r w:rsidR="0088676E" w:rsidRPr="00E303C5">
        <w:rPr>
          <w:rFonts w:ascii="Lato" w:hAnsi="Lato"/>
          <w:color w:val="000000" w:themeColor="text1"/>
          <w:sz w:val="22"/>
          <w:szCs w:val="22"/>
          <w:lang w:val="es-BO" w:eastAsia="es-BO"/>
        </w:rPr>
        <w:t>0% a la firma del contrato</w:t>
      </w:r>
      <w:r w:rsidR="00EC3FB7" w:rsidRPr="00E303C5">
        <w:rPr>
          <w:rFonts w:ascii="Lato" w:hAnsi="Lato"/>
          <w:color w:val="000000" w:themeColor="text1"/>
          <w:sz w:val="22"/>
          <w:szCs w:val="22"/>
          <w:lang w:val="es-BO" w:eastAsia="es-BO"/>
        </w:rPr>
        <w:t xml:space="preserve"> y primer producto</w:t>
      </w:r>
      <w:r w:rsidR="00133F48" w:rsidRPr="00E303C5">
        <w:rPr>
          <w:rFonts w:ascii="Lato" w:hAnsi="Lato"/>
          <w:color w:val="000000" w:themeColor="text1"/>
          <w:sz w:val="22"/>
          <w:szCs w:val="22"/>
          <w:lang w:val="es-BO" w:eastAsia="es-BO"/>
        </w:rPr>
        <w:t>.</w:t>
      </w:r>
    </w:p>
    <w:p w14:paraId="22A99646" w14:textId="66743877" w:rsidR="009D7970" w:rsidRPr="003411E7" w:rsidRDefault="009D7970" w:rsidP="00E33523">
      <w:pPr>
        <w:pStyle w:val="Prrafodelista"/>
        <w:numPr>
          <w:ilvl w:val="0"/>
          <w:numId w:val="10"/>
        </w:numPr>
        <w:jc w:val="both"/>
        <w:rPr>
          <w:rFonts w:ascii="Lato" w:hAnsi="Lato"/>
          <w:color w:val="000000" w:themeColor="text1"/>
          <w:sz w:val="22"/>
          <w:szCs w:val="22"/>
          <w:lang w:val="es-BO" w:eastAsia="es-BO"/>
        </w:rPr>
      </w:pPr>
      <w:r>
        <w:rPr>
          <w:rFonts w:ascii="Lato" w:hAnsi="Lato"/>
          <w:color w:val="000000" w:themeColor="text1"/>
          <w:sz w:val="22"/>
          <w:szCs w:val="22"/>
          <w:lang w:val="es-BO" w:eastAsia="es-BO"/>
        </w:rPr>
        <w:lastRenderedPageBreak/>
        <w:t>40% a la entrega del segundo y tercer producto.</w:t>
      </w:r>
    </w:p>
    <w:p w14:paraId="4BD03633" w14:textId="2D577BB1" w:rsidR="0088676E" w:rsidRPr="006B6A20" w:rsidRDefault="009D7970" w:rsidP="00E33523">
      <w:pPr>
        <w:pStyle w:val="Prrafodelista"/>
        <w:numPr>
          <w:ilvl w:val="0"/>
          <w:numId w:val="10"/>
        </w:numPr>
        <w:jc w:val="both"/>
        <w:rPr>
          <w:rFonts w:ascii="Lato" w:hAnsi="Lato"/>
          <w:color w:val="000000" w:themeColor="text1"/>
          <w:sz w:val="22"/>
          <w:szCs w:val="22"/>
          <w:lang w:val="es-BO" w:eastAsia="es-BO"/>
        </w:rPr>
      </w:pPr>
      <w:r>
        <w:rPr>
          <w:rFonts w:ascii="Lato" w:hAnsi="Lato"/>
          <w:sz w:val="22"/>
          <w:szCs w:val="22"/>
          <w:lang w:val="es-BO" w:eastAsia="es-BO"/>
        </w:rPr>
        <w:t>3</w:t>
      </w:r>
      <w:r w:rsidR="0088676E" w:rsidRPr="006B6A20">
        <w:rPr>
          <w:rFonts w:ascii="Lato" w:hAnsi="Lato"/>
          <w:sz w:val="22"/>
          <w:szCs w:val="22"/>
          <w:lang w:val="es-BO" w:eastAsia="es-BO"/>
        </w:rPr>
        <w:t>0% a la entrega</w:t>
      </w:r>
      <w:r w:rsidR="00EC3FB7">
        <w:rPr>
          <w:rFonts w:ascii="Lato" w:hAnsi="Lato"/>
          <w:sz w:val="22"/>
          <w:szCs w:val="22"/>
          <w:lang w:val="es-BO" w:eastAsia="es-BO"/>
        </w:rPr>
        <w:t xml:space="preserve"> del </w:t>
      </w:r>
      <w:r>
        <w:rPr>
          <w:rFonts w:ascii="Lato" w:hAnsi="Lato"/>
          <w:sz w:val="22"/>
          <w:szCs w:val="22"/>
          <w:lang w:val="es-BO" w:eastAsia="es-BO"/>
        </w:rPr>
        <w:t xml:space="preserve">cuarto y quinto </w:t>
      </w:r>
      <w:r w:rsidR="00EC3FB7">
        <w:rPr>
          <w:rFonts w:ascii="Lato" w:hAnsi="Lato"/>
          <w:sz w:val="22"/>
          <w:szCs w:val="22"/>
          <w:lang w:val="es-BO" w:eastAsia="es-BO"/>
        </w:rPr>
        <w:t>producto, que incluye</w:t>
      </w:r>
      <w:r w:rsidR="0088676E" w:rsidRPr="006B6A20">
        <w:rPr>
          <w:rFonts w:ascii="Lato" w:hAnsi="Lato"/>
          <w:sz w:val="22"/>
          <w:szCs w:val="22"/>
          <w:lang w:val="es-BO" w:eastAsia="es-BO"/>
        </w:rPr>
        <w:t xml:space="preserve"> </w:t>
      </w:r>
      <w:r w:rsidR="00EC3FB7">
        <w:rPr>
          <w:rFonts w:ascii="Lato" w:hAnsi="Lato"/>
          <w:sz w:val="22"/>
          <w:szCs w:val="22"/>
          <w:lang w:val="es-BO" w:eastAsia="es-BO"/>
        </w:rPr>
        <w:t xml:space="preserve">la </w:t>
      </w:r>
      <w:r w:rsidR="0088676E" w:rsidRPr="006B6A20">
        <w:rPr>
          <w:rFonts w:ascii="Lato" w:hAnsi="Lato"/>
          <w:color w:val="000000" w:themeColor="text1"/>
          <w:sz w:val="22"/>
          <w:szCs w:val="22"/>
          <w:lang w:val="es-BO" w:eastAsia="es-BO"/>
        </w:rPr>
        <w:t>aprobación de</w:t>
      </w:r>
      <w:r w:rsidR="003411E7">
        <w:rPr>
          <w:rFonts w:ascii="Lato" w:hAnsi="Lato"/>
          <w:color w:val="000000" w:themeColor="text1"/>
          <w:sz w:val="22"/>
          <w:szCs w:val="22"/>
          <w:lang w:val="es-BO" w:eastAsia="es-BO"/>
        </w:rPr>
        <w:t xml:space="preserve"> </w:t>
      </w:r>
      <w:r w:rsidR="0088676E" w:rsidRPr="006B6A20">
        <w:rPr>
          <w:rFonts w:ascii="Lato" w:hAnsi="Lato"/>
          <w:color w:val="000000" w:themeColor="text1"/>
          <w:sz w:val="22"/>
          <w:szCs w:val="22"/>
          <w:lang w:val="es-BO" w:eastAsia="es-BO"/>
        </w:rPr>
        <w:t>l</w:t>
      </w:r>
      <w:r>
        <w:rPr>
          <w:rFonts w:ascii="Lato" w:hAnsi="Lato"/>
          <w:color w:val="000000" w:themeColor="text1"/>
          <w:sz w:val="22"/>
          <w:szCs w:val="22"/>
          <w:lang w:val="es-BO" w:eastAsia="es-BO"/>
        </w:rPr>
        <w:t>os documentos</w:t>
      </w:r>
      <w:r w:rsidR="003411E7">
        <w:rPr>
          <w:rFonts w:ascii="Lato" w:hAnsi="Lato"/>
          <w:color w:val="000000" w:themeColor="text1"/>
          <w:sz w:val="22"/>
          <w:szCs w:val="22"/>
          <w:lang w:val="es-BO" w:eastAsia="es-BO"/>
        </w:rPr>
        <w:t xml:space="preserve"> e</w:t>
      </w:r>
      <w:r w:rsidR="0088676E" w:rsidRPr="006B6A20">
        <w:rPr>
          <w:rFonts w:ascii="Lato" w:hAnsi="Lato"/>
          <w:color w:val="000000" w:themeColor="text1"/>
          <w:sz w:val="22"/>
          <w:szCs w:val="22"/>
          <w:lang w:val="es-BO" w:eastAsia="es-BO"/>
        </w:rPr>
        <w:t xml:space="preserve"> informe final de</w:t>
      </w:r>
      <w:r w:rsidR="00AF7AF9">
        <w:rPr>
          <w:rFonts w:ascii="Lato" w:hAnsi="Lato"/>
          <w:color w:val="000000" w:themeColor="text1"/>
          <w:sz w:val="22"/>
          <w:szCs w:val="22"/>
          <w:lang w:val="es-BO" w:eastAsia="es-BO"/>
        </w:rPr>
        <w:t>l</w:t>
      </w:r>
      <w:r w:rsidR="0088676E" w:rsidRPr="006B6A20">
        <w:rPr>
          <w:rFonts w:ascii="Lato" w:hAnsi="Lato"/>
          <w:color w:val="000000" w:themeColor="text1"/>
          <w:sz w:val="22"/>
          <w:szCs w:val="22"/>
          <w:lang w:val="es-BO" w:eastAsia="es-BO"/>
        </w:rPr>
        <w:t xml:space="preserve"> </w:t>
      </w:r>
      <w:r w:rsidR="00AF7AF9">
        <w:rPr>
          <w:rFonts w:ascii="Lato" w:hAnsi="Lato"/>
          <w:color w:val="000000" w:themeColor="text1"/>
          <w:sz w:val="22"/>
          <w:szCs w:val="22"/>
          <w:lang w:val="es-BO" w:eastAsia="es-BO"/>
        </w:rPr>
        <w:t>servicio</w:t>
      </w:r>
      <w:r w:rsidR="00133F48" w:rsidRPr="006B6A20">
        <w:rPr>
          <w:rFonts w:ascii="Lato" w:hAnsi="Lato"/>
          <w:color w:val="000000" w:themeColor="text1"/>
          <w:sz w:val="22"/>
          <w:szCs w:val="22"/>
          <w:lang w:val="es-BO" w:eastAsia="es-BO"/>
        </w:rPr>
        <w:t>.</w:t>
      </w:r>
    </w:p>
    <w:p w14:paraId="0DBC10AE" w14:textId="77777777" w:rsidR="0088676E" w:rsidRPr="006B6A20" w:rsidRDefault="0088676E" w:rsidP="0088676E">
      <w:pPr>
        <w:jc w:val="both"/>
        <w:rPr>
          <w:rFonts w:ascii="Lato" w:hAnsi="Lato"/>
          <w:b/>
          <w:color w:val="000000" w:themeColor="text1"/>
          <w:sz w:val="22"/>
          <w:szCs w:val="22"/>
          <w:lang w:val="es-BO"/>
        </w:rPr>
      </w:pPr>
    </w:p>
    <w:p w14:paraId="02D8A800" w14:textId="23636A50" w:rsidR="0088676E" w:rsidRPr="006B6A20" w:rsidRDefault="0088676E" w:rsidP="0088676E">
      <w:pPr>
        <w:jc w:val="both"/>
        <w:rPr>
          <w:rFonts w:ascii="Lato" w:hAnsi="Lato"/>
          <w:b/>
          <w:bCs/>
          <w:sz w:val="22"/>
          <w:szCs w:val="22"/>
          <w:lang w:val="es-BO" w:eastAsia="es-BO"/>
        </w:rPr>
      </w:pPr>
      <w:r w:rsidRPr="006B6A20">
        <w:rPr>
          <w:rFonts w:ascii="Lato" w:hAnsi="Lato"/>
          <w:color w:val="000000" w:themeColor="text1"/>
          <w:sz w:val="22"/>
          <w:szCs w:val="22"/>
          <w:lang w:val="es-BO" w:eastAsia="es-BO"/>
        </w:rPr>
        <w:t xml:space="preserve">El </w:t>
      </w:r>
      <w:r w:rsidR="00AF7AF9">
        <w:rPr>
          <w:rFonts w:ascii="Lato" w:hAnsi="Lato"/>
          <w:color w:val="000000" w:themeColor="text1"/>
          <w:sz w:val="22"/>
          <w:szCs w:val="22"/>
          <w:lang w:val="es-BO" w:eastAsia="es-BO"/>
        </w:rPr>
        <w:t xml:space="preserve">servicio </w:t>
      </w:r>
      <w:r w:rsidRPr="006B6A20">
        <w:rPr>
          <w:rFonts w:ascii="Lato" w:hAnsi="Lato"/>
          <w:color w:val="000000" w:themeColor="text1"/>
          <w:sz w:val="22"/>
          <w:szCs w:val="22"/>
          <w:lang w:val="es-BO" w:eastAsia="es-BO"/>
        </w:rPr>
        <w:t>se desarrollará en l</w:t>
      </w:r>
      <w:r w:rsidR="003411E7">
        <w:rPr>
          <w:rFonts w:ascii="Lato" w:hAnsi="Lato"/>
          <w:color w:val="000000" w:themeColor="text1"/>
          <w:sz w:val="22"/>
          <w:szCs w:val="22"/>
          <w:lang w:val="es-BO" w:eastAsia="es-BO"/>
        </w:rPr>
        <w:t>a</w:t>
      </w:r>
      <w:r w:rsidRPr="006B6A20">
        <w:rPr>
          <w:rFonts w:ascii="Lato" w:hAnsi="Lato"/>
          <w:color w:val="000000" w:themeColor="text1"/>
          <w:sz w:val="22"/>
          <w:szCs w:val="22"/>
          <w:lang w:val="es-BO" w:eastAsia="es-BO"/>
        </w:rPr>
        <w:t xml:space="preserve"> </w:t>
      </w:r>
      <w:r w:rsidR="003411E7">
        <w:rPr>
          <w:rFonts w:ascii="Lato" w:hAnsi="Lato"/>
          <w:color w:val="000000" w:themeColor="text1"/>
          <w:sz w:val="22"/>
          <w:szCs w:val="22"/>
          <w:lang w:val="es-BO" w:eastAsia="es-BO"/>
        </w:rPr>
        <w:t>ciudad de La Paz</w:t>
      </w:r>
      <w:r w:rsidRPr="006B6A20">
        <w:rPr>
          <w:rFonts w:ascii="Lato" w:hAnsi="Lato"/>
          <w:color w:val="000000" w:themeColor="text1"/>
          <w:sz w:val="22"/>
          <w:szCs w:val="22"/>
          <w:lang w:val="es-BO" w:eastAsia="es-BO"/>
        </w:rPr>
        <w:t>. El costo de</w:t>
      </w:r>
      <w:r w:rsidR="00AF7AF9">
        <w:rPr>
          <w:rFonts w:ascii="Lato" w:hAnsi="Lato"/>
          <w:color w:val="000000" w:themeColor="text1"/>
          <w:sz w:val="22"/>
          <w:szCs w:val="22"/>
          <w:lang w:val="es-BO" w:eastAsia="es-BO"/>
        </w:rPr>
        <w:t xml:space="preserve"> la consultoría </w:t>
      </w:r>
      <w:r w:rsidRPr="006B6A20">
        <w:rPr>
          <w:rFonts w:ascii="Lato" w:hAnsi="Lato"/>
          <w:color w:val="000000" w:themeColor="text1"/>
          <w:sz w:val="22"/>
          <w:szCs w:val="22"/>
          <w:lang w:val="es-BO" w:eastAsia="es-BO"/>
        </w:rPr>
        <w:t xml:space="preserve">deberá incluir todos los costos que demande el </w:t>
      </w:r>
      <w:r w:rsidR="003411E7">
        <w:rPr>
          <w:rFonts w:ascii="Lato" w:hAnsi="Lato"/>
          <w:color w:val="000000" w:themeColor="text1"/>
          <w:sz w:val="22"/>
          <w:szCs w:val="22"/>
          <w:lang w:val="es-BO" w:eastAsia="es-BO"/>
        </w:rPr>
        <w:t>servicio</w:t>
      </w:r>
      <w:r w:rsidRPr="006B6A20">
        <w:rPr>
          <w:rFonts w:ascii="Lato" w:hAnsi="Lato"/>
          <w:color w:val="000000" w:themeColor="text1"/>
          <w:sz w:val="22"/>
          <w:szCs w:val="22"/>
          <w:lang w:val="es-BO" w:eastAsia="es-BO"/>
        </w:rPr>
        <w:t>. El costo total de la consultoría</w:t>
      </w:r>
      <w:r w:rsidR="003971EC">
        <w:rPr>
          <w:rFonts w:ascii="Lato" w:hAnsi="Lato"/>
          <w:color w:val="000000" w:themeColor="text1"/>
          <w:sz w:val="22"/>
          <w:szCs w:val="22"/>
          <w:lang w:val="es-BO" w:eastAsia="es-BO"/>
        </w:rPr>
        <w:t>, además, debe incluir los impuestos de ley, así como el cumplimiento con el pago de aportes a la Gestora Pública de la Seguridad Social a Largo Plazo de acuerdo con</w:t>
      </w:r>
      <w:r w:rsidRPr="006B6A20">
        <w:rPr>
          <w:rFonts w:ascii="Lato" w:hAnsi="Lato"/>
          <w:b/>
          <w:bCs/>
          <w:sz w:val="22"/>
          <w:szCs w:val="22"/>
          <w:lang w:val="es-BO" w:eastAsia="es-BO"/>
        </w:rPr>
        <w:t xml:space="preserve"> la Ley No. 065 en su Art. 101, requisito de la institución contratante para el pago de sus honorarios.</w:t>
      </w:r>
    </w:p>
    <w:p w14:paraId="4CB1B1BC" w14:textId="77777777" w:rsidR="0088676E" w:rsidRPr="006B6A20" w:rsidRDefault="0088676E" w:rsidP="0088676E">
      <w:pPr>
        <w:jc w:val="both"/>
        <w:rPr>
          <w:rFonts w:ascii="Lato" w:hAnsi="Lato"/>
          <w:color w:val="000000" w:themeColor="text1"/>
          <w:sz w:val="22"/>
          <w:szCs w:val="22"/>
          <w:lang w:val="es-BO" w:eastAsia="es-BO"/>
        </w:rPr>
      </w:pPr>
    </w:p>
    <w:p w14:paraId="57FC59CE" w14:textId="0BC80E54" w:rsidR="0088676E" w:rsidRPr="006B6A20" w:rsidRDefault="0088676E" w:rsidP="0088676E">
      <w:pPr>
        <w:jc w:val="both"/>
        <w:rPr>
          <w:rFonts w:ascii="Lato" w:hAnsi="Lato"/>
          <w:color w:val="000000" w:themeColor="text1"/>
          <w:sz w:val="22"/>
          <w:szCs w:val="22"/>
          <w:lang w:val="es-BO" w:eastAsia="es-BO"/>
        </w:rPr>
      </w:pPr>
      <w:r w:rsidRPr="006B6A20">
        <w:rPr>
          <w:rFonts w:ascii="Lato" w:hAnsi="Lato"/>
          <w:color w:val="000000" w:themeColor="text1"/>
          <w:sz w:val="22"/>
          <w:szCs w:val="22"/>
          <w:lang w:val="es-BO" w:eastAsia="es-BO"/>
        </w:rPr>
        <w:t xml:space="preserve">El costo del </w:t>
      </w:r>
      <w:r w:rsidR="00AF7AF9">
        <w:rPr>
          <w:rFonts w:ascii="Lato" w:hAnsi="Lato"/>
          <w:color w:val="000000" w:themeColor="text1"/>
          <w:sz w:val="22"/>
          <w:szCs w:val="22"/>
          <w:lang w:val="es-BO" w:eastAsia="es-BO"/>
        </w:rPr>
        <w:t xml:space="preserve">servicio </w:t>
      </w:r>
      <w:r w:rsidRPr="006B6A20">
        <w:rPr>
          <w:rFonts w:ascii="Lato" w:hAnsi="Lato"/>
          <w:color w:val="000000" w:themeColor="text1"/>
          <w:sz w:val="22"/>
          <w:szCs w:val="22"/>
          <w:lang w:val="es-BO" w:eastAsia="es-BO"/>
        </w:rPr>
        <w:t>debe</w:t>
      </w:r>
      <w:r w:rsidR="00AF7AF9">
        <w:rPr>
          <w:rFonts w:ascii="Lato" w:hAnsi="Lato"/>
          <w:color w:val="000000" w:themeColor="text1"/>
          <w:sz w:val="22"/>
          <w:szCs w:val="22"/>
          <w:lang w:val="es-BO" w:eastAsia="es-BO"/>
        </w:rPr>
        <w:t>rá</w:t>
      </w:r>
      <w:r w:rsidRPr="006B6A20">
        <w:rPr>
          <w:rFonts w:ascii="Lato" w:hAnsi="Lato"/>
          <w:color w:val="000000" w:themeColor="text1"/>
          <w:sz w:val="22"/>
          <w:szCs w:val="22"/>
          <w:lang w:val="es-BO" w:eastAsia="es-BO"/>
        </w:rPr>
        <w:t xml:space="preserve"> también considerar cualquier gasto que incurra la </w:t>
      </w:r>
      <w:r w:rsidR="00AF7AF9">
        <w:rPr>
          <w:rFonts w:ascii="Lato" w:hAnsi="Lato"/>
          <w:color w:val="000000" w:themeColor="text1"/>
          <w:sz w:val="22"/>
          <w:szCs w:val="22"/>
          <w:lang w:val="es-BO" w:eastAsia="es-BO"/>
        </w:rPr>
        <w:t xml:space="preserve">persona, </w:t>
      </w:r>
      <w:r w:rsidRPr="006B6A20">
        <w:rPr>
          <w:rFonts w:ascii="Lato" w:hAnsi="Lato"/>
          <w:color w:val="000000" w:themeColor="text1"/>
          <w:sz w:val="22"/>
          <w:szCs w:val="22"/>
          <w:lang w:val="es-BO" w:eastAsia="es-BO"/>
        </w:rPr>
        <w:t>empresa consultora o sociedad accidental como gastos de transporte, equipos y otros pertinentes al cumplimiento de los objetivos y alcances de la consultoría, incluyendo pago de los impuestos de ley. No se reconocerá ningún pago adicional no contemplado en la propuesta.</w:t>
      </w:r>
    </w:p>
    <w:p w14:paraId="070E22E2" w14:textId="77777777" w:rsidR="0088676E" w:rsidRDefault="0088676E" w:rsidP="0088676E">
      <w:pPr>
        <w:pStyle w:val="Prrafodelista"/>
        <w:jc w:val="both"/>
        <w:rPr>
          <w:rFonts w:ascii="Lato" w:hAnsi="Lato"/>
          <w:b/>
          <w:color w:val="000000" w:themeColor="text1"/>
          <w:sz w:val="22"/>
          <w:szCs w:val="22"/>
          <w:lang w:val="es-BO"/>
        </w:rPr>
      </w:pPr>
    </w:p>
    <w:p w14:paraId="0FF3EA9D" w14:textId="0B3C1675" w:rsidR="00CD0137" w:rsidRPr="006B6A20" w:rsidRDefault="0088676E" w:rsidP="0088676E">
      <w:pPr>
        <w:jc w:val="both"/>
        <w:rPr>
          <w:rFonts w:ascii="Oswald" w:hAnsi="Oswald"/>
          <w:b/>
          <w:sz w:val="22"/>
          <w:szCs w:val="22"/>
          <w:lang w:val="es-BO"/>
        </w:rPr>
      </w:pPr>
      <w:r w:rsidRPr="006B6A20">
        <w:rPr>
          <w:rFonts w:ascii="Oswald" w:hAnsi="Oswald"/>
          <w:b/>
          <w:sz w:val="22"/>
          <w:szCs w:val="22"/>
          <w:lang w:val="es-BO"/>
        </w:rPr>
        <w:t>1</w:t>
      </w:r>
      <w:r w:rsidR="00313423">
        <w:rPr>
          <w:rFonts w:ascii="Oswald" w:hAnsi="Oswald"/>
          <w:b/>
          <w:sz w:val="22"/>
          <w:szCs w:val="22"/>
          <w:lang w:val="es-BO"/>
        </w:rPr>
        <w:t>3</w:t>
      </w:r>
      <w:r w:rsidRPr="006B6A20">
        <w:rPr>
          <w:rFonts w:ascii="Oswald" w:hAnsi="Oswald"/>
          <w:b/>
          <w:sz w:val="22"/>
          <w:szCs w:val="22"/>
          <w:lang w:val="es-BO"/>
        </w:rPr>
        <w:t>. CONSULTAS</w:t>
      </w:r>
    </w:p>
    <w:p w14:paraId="521ABEB7" w14:textId="315261B4" w:rsidR="007C69C5" w:rsidRPr="007C69C5" w:rsidRDefault="007C69C5" w:rsidP="007C69C5">
      <w:pPr>
        <w:jc w:val="both"/>
        <w:rPr>
          <w:rFonts w:ascii="Lato" w:hAnsi="Lato"/>
          <w:color w:val="000000" w:themeColor="text1"/>
          <w:sz w:val="22"/>
          <w:szCs w:val="22"/>
          <w:lang w:val="es-BO"/>
        </w:rPr>
      </w:pPr>
      <w:r w:rsidRPr="007C69C5">
        <w:rPr>
          <w:rFonts w:ascii="Lato" w:hAnsi="Lato"/>
          <w:color w:val="000000" w:themeColor="text1"/>
          <w:sz w:val="22"/>
          <w:szCs w:val="22"/>
          <w:lang w:val="es-BO"/>
        </w:rPr>
        <w:t xml:space="preserve">Las personas, las empresas o sociedades accidentales podrán hacer </w:t>
      </w:r>
      <w:r w:rsidRPr="007C69C5">
        <w:rPr>
          <w:rFonts w:ascii="Lato" w:hAnsi="Lato"/>
          <w:b/>
          <w:bCs/>
          <w:color w:val="000000" w:themeColor="text1"/>
          <w:sz w:val="22"/>
          <w:szCs w:val="22"/>
          <w:lang w:val="es-BO"/>
        </w:rPr>
        <w:t xml:space="preserve">consultas o aclaraciones por escrito hasta el </w:t>
      </w:r>
      <w:r w:rsidR="003971EC">
        <w:rPr>
          <w:rFonts w:ascii="Lato" w:hAnsi="Lato"/>
          <w:b/>
          <w:bCs/>
          <w:color w:val="FF0000"/>
          <w:sz w:val="22"/>
          <w:szCs w:val="22"/>
          <w:lang w:val="es-BO"/>
        </w:rPr>
        <w:t>26</w:t>
      </w:r>
      <w:r w:rsidRPr="007C69C5">
        <w:rPr>
          <w:rFonts w:ascii="Lato" w:hAnsi="Lato"/>
          <w:b/>
          <w:bCs/>
          <w:color w:val="FF0000"/>
          <w:sz w:val="22"/>
          <w:szCs w:val="22"/>
          <w:lang w:val="es-BO"/>
        </w:rPr>
        <w:t xml:space="preserve"> de </w:t>
      </w:r>
      <w:r w:rsidR="00A71E38">
        <w:rPr>
          <w:rFonts w:ascii="Lato" w:hAnsi="Lato"/>
          <w:b/>
          <w:bCs/>
          <w:color w:val="FF0000"/>
          <w:sz w:val="22"/>
          <w:szCs w:val="22"/>
          <w:lang w:val="es-BO"/>
        </w:rPr>
        <w:t>agosto</w:t>
      </w:r>
      <w:r w:rsidRPr="007C69C5">
        <w:rPr>
          <w:rFonts w:ascii="Lato" w:hAnsi="Lato"/>
          <w:b/>
          <w:bCs/>
          <w:color w:val="FF0000"/>
          <w:sz w:val="22"/>
          <w:szCs w:val="22"/>
          <w:lang w:val="es-BO"/>
        </w:rPr>
        <w:t xml:space="preserve"> de 2026</w:t>
      </w:r>
      <w:r w:rsidRPr="007C69C5">
        <w:rPr>
          <w:rFonts w:ascii="Lato" w:hAnsi="Lato"/>
          <w:color w:val="FF0000"/>
          <w:sz w:val="22"/>
          <w:szCs w:val="22"/>
          <w:lang w:val="es-BO"/>
        </w:rPr>
        <w:t xml:space="preserve"> </w:t>
      </w:r>
      <w:r w:rsidRPr="007C69C5">
        <w:rPr>
          <w:rFonts w:ascii="Lato" w:hAnsi="Lato"/>
          <w:color w:val="000000" w:themeColor="text1"/>
          <w:sz w:val="22"/>
          <w:szCs w:val="22"/>
          <w:lang w:val="es-BO"/>
        </w:rPr>
        <w:t>a los siguientes correos:</w:t>
      </w:r>
    </w:p>
    <w:p w14:paraId="623CD095" w14:textId="77777777" w:rsidR="007C69C5" w:rsidRDefault="007C69C5" w:rsidP="0088676E">
      <w:pPr>
        <w:jc w:val="both"/>
        <w:rPr>
          <w:rFonts w:ascii="Lato" w:hAnsi="Lato"/>
          <w:color w:val="000000" w:themeColor="text1"/>
          <w:sz w:val="22"/>
          <w:szCs w:val="22"/>
          <w:lang w:val="es-BO"/>
        </w:rPr>
      </w:pPr>
    </w:p>
    <w:p w14:paraId="223C295D" w14:textId="77777777" w:rsidR="0088676E" w:rsidRPr="006B6A20" w:rsidRDefault="0088676E" w:rsidP="0088676E">
      <w:pPr>
        <w:jc w:val="both"/>
        <w:rPr>
          <w:rFonts w:ascii="Lato" w:hAnsi="Lato"/>
          <w:bCs/>
          <w:color w:val="000000" w:themeColor="text1"/>
          <w:sz w:val="22"/>
          <w:szCs w:val="22"/>
          <w:lang w:val="es-BO"/>
        </w:rPr>
      </w:pPr>
      <w:r w:rsidRPr="006B6A20">
        <w:rPr>
          <w:rFonts w:ascii="Lato" w:hAnsi="Lato"/>
          <w:bCs/>
          <w:color w:val="000000" w:themeColor="text1"/>
          <w:sz w:val="22"/>
          <w:szCs w:val="22"/>
          <w:lang w:val="es-BO"/>
        </w:rPr>
        <w:t>Para consultas/aclaraciones administrativas</w:t>
      </w:r>
    </w:p>
    <w:p w14:paraId="790BA0D6" w14:textId="0DE91E6D" w:rsidR="0088676E" w:rsidRPr="006B6A20" w:rsidRDefault="003411E7" w:rsidP="0088676E">
      <w:pPr>
        <w:rPr>
          <w:rFonts w:ascii="Lato" w:hAnsi="Lato"/>
          <w:b/>
          <w:bCs/>
          <w:color w:val="000000" w:themeColor="text1"/>
          <w:sz w:val="22"/>
          <w:szCs w:val="22"/>
          <w:lang w:val="es-BO"/>
        </w:rPr>
      </w:pPr>
      <w:r>
        <w:fldChar w:fldCharType="begin"/>
      </w:r>
      <w:r w:rsidRPr="00EA24B2">
        <w:rPr>
          <w:lang w:val="es-BO"/>
          <w:rPrChange w:id="2" w:author="Portocarrero, Rosario" w:date="2026-08-17T12:13:00Z" w16du:dateUtc="2026-08-17T16:13:00Z">
            <w:rPr/>
          </w:rPrChange>
        </w:rPr>
        <w:instrText>HYPERLINK "mailto:rosario.portocarrero@savethechildren.org"</w:instrText>
      </w:r>
      <w:r>
        <w:fldChar w:fldCharType="separate"/>
      </w:r>
      <w:r w:rsidRPr="00E16F8B">
        <w:rPr>
          <w:rStyle w:val="Hipervnculo"/>
          <w:rFonts w:ascii="Lato" w:eastAsiaTheme="majorEastAsia" w:hAnsi="Lato"/>
          <w:b/>
          <w:bCs/>
          <w:sz w:val="22"/>
          <w:szCs w:val="22"/>
          <w:lang w:val="es-BO"/>
        </w:rPr>
        <w:t>rosario.portocarrero@savethechildren.org</w:t>
      </w:r>
      <w:r>
        <w:fldChar w:fldCharType="end"/>
      </w:r>
      <w:r w:rsidR="0088676E" w:rsidRPr="006B6A20">
        <w:rPr>
          <w:rFonts w:ascii="Lato" w:hAnsi="Lato"/>
          <w:b/>
          <w:bCs/>
          <w:color w:val="000000" w:themeColor="text1"/>
          <w:sz w:val="22"/>
          <w:szCs w:val="22"/>
          <w:lang w:val="es-BO"/>
        </w:rPr>
        <w:t xml:space="preserve"> </w:t>
      </w:r>
    </w:p>
    <w:p w14:paraId="4E261998" w14:textId="77777777" w:rsidR="0088676E" w:rsidRPr="006B6A20" w:rsidRDefault="0088676E" w:rsidP="0088676E">
      <w:pPr>
        <w:rPr>
          <w:rStyle w:val="Hipervnculo"/>
          <w:rFonts w:ascii="Lato" w:eastAsiaTheme="majorEastAsia" w:hAnsi="Lato"/>
          <w:b/>
          <w:sz w:val="22"/>
          <w:szCs w:val="22"/>
          <w:highlight w:val="yellow"/>
          <w:lang w:val="es-BO"/>
        </w:rPr>
      </w:pPr>
    </w:p>
    <w:p w14:paraId="26B0ACC5" w14:textId="77777777" w:rsidR="0088676E" w:rsidRPr="006B6A20" w:rsidRDefault="0088676E" w:rsidP="0088676E">
      <w:pPr>
        <w:jc w:val="both"/>
        <w:rPr>
          <w:rFonts w:ascii="Lato" w:hAnsi="Lato"/>
          <w:bCs/>
          <w:color w:val="000000" w:themeColor="text1"/>
          <w:sz w:val="22"/>
          <w:szCs w:val="22"/>
          <w:lang w:val="es-BO"/>
        </w:rPr>
      </w:pPr>
      <w:r w:rsidRPr="006B6A20">
        <w:rPr>
          <w:rFonts w:ascii="Lato" w:hAnsi="Lato"/>
          <w:bCs/>
          <w:color w:val="000000" w:themeColor="text1"/>
          <w:sz w:val="22"/>
          <w:szCs w:val="22"/>
          <w:lang w:val="es-BO"/>
        </w:rPr>
        <w:t>Para consultas/aclaraciones técnicas y/o metodológicas</w:t>
      </w:r>
    </w:p>
    <w:p w14:paraId="63124735" w14:textId="31069CA7" w:rsidR="0088676E" w:rsidRPr="009614A9" w:rsidRDefault="003411E7" w:rsidP="0088676E">
      <w:pPr>
        <w:rPr>
          <w:lang w:val="es-BO"/>
        </w:rPr>
      </w:pPr>
      <w:r>
        <w:fldChar w:fldCharType="begin"/>
      </w:r>
      <w:r w:rsidRPr="00EA24B2">
        <w:rPr>
          <w:lang w:val="es-BO"/>
          <w:rPrChange w:id="3" w:author="Portocarrero, Rosario" w:date="2026-08-17T12:13:00Z" w16du:dateUtc="2026-08-17T16:13:00Z">
            <w:rPr/>
          </w:rPrChange>
        </w:rPr>
        <w:instrText>HYPERLINK "mailto:jimena.tito@savethechildren.org"</w:instrText>
      </w:r>
      <w:r>
        <w:fldChar w:fldCharType="separate"/>
      </w:r>
      <w:r w:rsidRPr="00E16F8B">
        <w:rPr>
          <w:rStyle w:val="Hipervnculo"/>
          <w:rFonts w:ascii="Lato" w:eastAsiaTheme="majorEastAsia" w:hAnsi="Lato"/>
          <w:b/>
          <w:sz w:val="22"/>
          <w:szCs w:val="22"/>
          <w:lang w:val="es-BO"/>
        </w:rPr>
        <w:t>jimena.tito@savethechildren.org</w:t>
      </w:r>
      <w:r>
        <w:fldChar w:fldCharType="end"/>
      </w:r>
    </w:p>
    <w:p w14:paraId="30CDF3AB" w14:textId="2150856D" w:rsidR="00A71E38" w:rsidRDefault="00A71E38" w:rsidP="0088676E">
      <w:pPr>
        <w:rPr>
          <w:rStyle w:val="Hipervnculo"/>
          <w:rFonts w:ascii="Lato" w:eastAsiaTheme="majorEastAsia" w:hAnsi="Lato"/>
          <w:b/>
          <w:sz w:val="22"/>
          <w:szCs w:val="22"/>
          <w:lang w:val="es-BO"/>
        </w:rPr>
      </w:pPr>
      <w:r w:rsidRPr="0086662A">
        <w:rPr>
          <w:rStyle w:val="Hipervnculo"/>
          <w:rFonts w:ascii="Lato" w:eastAsiaTheme="majorEastAsia" w:hAnsi="Lato"/>
          <w:b/>
          <w:sz w:val="22"/>
          <w:szCs w:val="22"/>
          <w:lang w:val="es-BO"/>
        </w:rPr>
        <w:t>franklin.santander@savethechildren.org</w:t>
      </w:r>
    </w:p>
    <w:p w14:paraId="4818DE57" w14:textId="40567DEB" w:rsidR="003411E7" w:rsidRPr="006B6A20" w:rsidRDefault="003411E7" w:rsidP="0088676E">
      <w:pPr>
        <w:rPr>
          <w:rStyle w:val="Hipervnculo"/>
          <w:rFonts w:ascii="Lato" w:eastAsiaTheme="majorEastAsia" w:hAnsi="Lato"/>
          <w:b/>
          <w:sz w:val="22"/>
          <w:szCs w:val="22"/>
          <w:lang w:val="es-BO"/>
        </w:rPr>
      </w:pPr>
      <w:r>
        <w:rPr>
          <w:rStyle w:val="Hipervnculo"/>
          <w:rFonts w:ascii="Lato" w:eastAsiaTheme="majorEastAsia" w:hAnsi="Lato"/>
          <w:b/>
          <w:sz w:val="22"/>
          <w:szCs w:val="22"/>
          <w:lang w:val="es-BO"/>
        </w:rPr>
        <w:t>gabriela.alvis@savethechildren.org</w:t>
      </w:r>
    </w:p>
    <w:p w14:paraId="4F42A8C0" w14:textId="77777777" w:rsidR="0088676E" w:rsidRPr="006B6A20" w:rsidRDefault="0088676E" w:rsidP="0088676E">
      <w:pPr>
        <w:pStyle w:val="Prrafodelista"/>
        <w:ind w:left="0"/>
        <w:jc w:val="both"/>
        <w:rPr>
          <w:rFonts w:ascii="Lato" w:eastAsia="MS Mincho" w:hAnsi="Lato"/>
          <w:sz w:val="22"/>
          <w:szCs w:val="22"/>
          <w:lang w:val="es-BO"/>
        </w:rPr>
      </w:pPr>
    </w:p>
    <w:p w14:paraId="4B50A830" w14:textId="77777777" w:rsidR="0088676E" w:rsidRPr="006B6A20" w:rsidRDefault="0088676E" w:rsidP="0088676E">
      <w:pPr>
        <w:pStyle w:val="Prrafodelista"/>
        <w:ind w:left="0"/>
        <w:jc w:val="both"/>
        <w:rPr>
          <w:rFonts w:ascii="Lato" w:eastAsia="MS Mincho" w:hAnsi="Lato"/>
          <w:sz w:val="22"/>
          <w:szCs w:val="22"/>
          <w:lang w:val="es-BO"/>
        </w:rPr>
      </w:pPr>
      <w:r w:rsidRPr="006B6A20">
        <w:rPr>
          <w:rFonts w:ascii="Lato" w:eastAsia="MS Mincho" w:hAnsi="Lato"/>
          <w:sz w:val="22"/>
          <w:szCs w:val="22"/>
          <w:lang w:val="es-BO"/>
        </w:rPr>
        <w:t>Para la presentación vía correo electrónico se deberá enviar a:</w:t>
      </w:r>
    </w:p>
    <w:p w14:paraId="70511C7D" w14:textId="557B5E97" w:rsidR="0088676E" w:rsidRPr="006B6A20" w:rsidRDefault="003411E7" w:rsidP="0088676E">
      <w:pPr>
        <w:rPr>
          <w:rFonts w:ascii="Lato" w:eastAsiaTheme="majorEastAsia" w:hAnsi="Lato"/>
          <w:b/>
          <w:bCs/>
          <w:sz w:val="22"/>
          <w:szCs w:val="22"/>
          <w:lang w:val="es-BO"/>
        </w:rPr>
      </w:pPr>
      <w:r>
        <w:fldChar w:fldCharType="begin"/>
      </w:r>
      <w:r w:rsidRPr="00EA24B2">
        <w:rPr>
          <w:lang w:val="es-BO"/>
          <w:rPrChange w:id="4" w:author="Portocarrero, Rosario" w:date="2026-08-17T12:13:00Z" w16du:dateUtc="2026-08-17T16:13:00Z">
            <w:rPr/>
          </w:rPrChange>
        </w:rPr>
        <w:instrText>HYPERLINK "mailto:rosario.portocarrero@savethechildren.org"</w:instrText>
      </w:r>
      <w:r>
        <w:fldChar w:fldCharType="separate"/>
      </w:r>
      <w:r w:rsidRPr="00E16F8B">
        <w:rPr>
          <w:rStyle w:val="Hipervnculo"/>
          <w:rFonts w:ascii="Lato" w:eastAsiaTheme="majorEastAsia" w:hAnsi="Lato"/>
          <w:b/>
          <w:bCs/>
          <w:sz w:val="22"/>
          <w:szCs w:val="22"/>
          <w:lang w:val="es-BO"/>
        </w:rPr>
        <w:t>rosario.portocarrero@savethechildren.org</w:t>
      </w:r>
      <w:r>
        <w:fldChar w:fldCharType="end"/>
      </w:r>
    </w:p>
    <w:p w14:paraId="72BEEC8E" w14:textId="77777777" w:rsidR="0088676E" w:rsidRPr="006B6A20" w:rsidRDefault="0088676E" w:rsidP="0088676E">
      <w:pPr>
        <w:pStyle w:val="Prrafodelista"/>
        <w:ind w:left="0"/>
        <w:jc w:val="both"/>
        <w:rPr>
          <w:rFonts w:ascii="Lato" w:eastAsia="MS Mincho" w:hAnsi="Lato"/>
          <w:sz w:val="22"/>
          <w:szCs w:val="22"/>
          <w:lang w:val="es-BO"/>
        </w:rPr>
      </w:pPr>
    </w:p>
    <w:p w14:paraId="2185FB40" w14:textId="77777777" w:rsidR="0088676E" w:rsidRPr="006B6A20" w:rsidRDefault="0088676E" w:rsidP="00575F83">
      <w:pPr>
        <w:pStyle w:val="Prrafodelista"/>
        <w:ind w:left="0"/>
        <w:jc w:val="both"/>
        <w:rPr>
          <w:rFonts w:ascii="Lato" w:eastAsia="MS Mincho" w:hAnsi="Lato"/>
          <w:sz w:val="22"/>
          <w:szCs w:val="22"/>
          <w:lang w:val="es-BO"/>
        </w:rPr>
      </w:pPr>
      <w:r w:rsidRPr="006B6A20">
        <w:rPr>
          <w:rFonts w:ascii="Lato" w:eastAsia="MS Mincho" w:hAnsi="Lato"/>
          <w:sz w:val="22"/>
          <w:szCs w:val="22"/>
          <w:lang w:val="es-BO"/>
        </w:rPr>
        <w:t>Para los proponentes que deseen presentar su propuesta en físico, se deberá utilizar el siguiente rótulo:</w:t>
      </w:r>
    </w:p>
    <w:p w14:paraId="433760D0" w14:textId="77777777" w:rsidR="0088676E" w:rsidRPr="008F1EE2" w:rsidRDefault="0088676E" w:rsidP="00575F83">
      <w:pPr>
        <w:ind w:left="2552"/>
        <w:rPr>
          <w:rFonts w:ascii="Lato" w:eastAsia="MS Mincho" w:hAnsi="Lato"/>
          <w:b/>
          <w:bCs/>
          <w:sz w:val="22"/>
          <w:szCs w:val="22"/>
        </w:rPr>
      </w:pPr>
      <w:proofErr w:type="spellStart"/>
      <w:r w:rsidRPr="008F1EE2">
        <w:rPr>
          <w:rFonts w:ascii="Lato" w:eastAsia="MS Mincho" w:hAnsi="Lato"/>
          <w:b/>
          <w:bCs/>
          <w:sz w:val="22"/>
          <w:szCs w:val="22"/>
        </w:rPr>
        <w:t>Señores</w:t>
      </w:r>
      <w:proofErr w:type="spellEnd"/>
      <w:r w:rsidRPr="008F1EE2">
        <w:rPr>
          <w:rFonts w:ascii="Lato" w:eastAsia="MS Mincho" w:hAnsi="Lato"/>
          <w:b/>
          <w:bCs/>
          <w:sz w:val="22"/>
          <w:szCs w:val="22"/>
        </w:rPr>
        <w:t>:</w:t>
      </w:r>
    </w:p>
    <w:p w14:paraId="3E89D152" w14:textId="77777777" w:rsidR="0088676E" w:rsidRPr="008F1EE2" w:rsidRDefault="0088676E" w:rsidP="00575F83">
      <w:pPr>
        <w:ind w:left="2552"/>
        <w:rPr>
          <w:rFonts w:ascii="Lato" w:hAnsi="Lato"/>
          <w:b/>
          <w:iCs/>
          <w:sz w:val="22"/>
          <w:szCs w:val="22"/>
        </w:rPr>
      </w:pPr>
      <w:r w:rsidRPr="008F1EE2">
        <w:rPr>
          <w:rFonts w:ascii="Lato" w:hAnsi="Lato"/>
          <w:b/>
          <w:iCs/>
          <w:sz w:val="22"/>
          <w:szCs w:val="22"/>
        </w:rPr>
        <w:t>SAVE THE CHILDREN INTERNATIONAL</w:t>
      </w:r>
    </w:p>
    <w:p w14:paraId="7798DB0B" w14:textId="77777777" w:rsidR="0088676E" w:rsidRPr="008F1EE2" w:rsidRDefault="0088676E" w:rsidP="00575F83">
      <w:pPr>
        <w:ind w:left="2552"/>
        <w:rPr>
          <w:rFonts w:ascii="Lato" w:hAnsi="Lato"/>
          <w:b/>
          <w:iCs/>
          <w:sz w:val="22"/>
          <w:szCs w:val="22"/>
        </w:rPr>
      </w:pPr>
      <w:proofErr w:type="spellStart"/>
      <w:r w:rsidRPr="008F1EE2">
        <w:rPr>
          <w:rFonts w:ascii="Lato" w:hAnsi="Lato"/>
          <w:b/>
          <w:iCs/>
          <w:sz w:val="22"/>
          <w:szCs w:val="22"/>
        </w:rPr>
        <w:t>Referencia</w:t>
      </w:r>
      <w:proofErr w:type="spellEnd"/>
      <w:r w:rsidRPr="008F1EE2">
        <w:rPr>
          <w:rFonts w:ascii="Lato" w:hAnsi="Lato"/>
          <w:b/>
          <w:iCs/>
          <w:sz w:val="22"/>
          <w:szCs w:val="22"/>
        </w:rPr>
        <w:t xml:space="preserve">: </w:t>
      </w:r>
    </w:p>
    <w:p w14:paraId="1AA1FD8B" w14:textId="77777777" w:rsidR="003971EC" w:rsidRDefault="0086662A" w:rsidP="003971EC">
      <w:pPr>
        <w:ind w:left="2552"/>
        <w:jc w:val="both"/>
        <w:rPr>
          <w:rFonts w:ascii="Lato" w:hAnsi="Lato"/>
          <w:b/>
          <w:bCs/>
          <w:sz w:val="22"/>
          <w:szCs w:val="22"/>
          <w:lang w:val="es-BO"/>
        </w:rPr>
      </w:pPr>
      <w:r w:rsidRPr="0086662A">
        <w:rPr>
          <w:rFonts w:ascii="Oswald" w:hAnsi="Oswald" w:cstheme="minorHAnsi"/>
          <w:b/>
          <w:bCs/>
          <w:lang w:val="es-BO"/>
        </w:rPr>
        <w:t xml:space="preserve">Servicio de Consultoría: </w:t>
      </w:r>
      <w:r w:rsidR="003971EC" w:rsidRPr="003971EC">
        <w:rPr>
          <w:rFonts w:ascii="Oswald" w:hAnsi="Oswald" w:cstheme="minorHAnsi"/>
          <w:b/>
          <w:bCs/>
          <w:lang w:val="es-BO"/>
        </w:rPr>
        <w:t>Apoyo a la elaboración de la Intervención Multisectorial de Lucha contra la Trata de Personas, el Tráfico Ilícito de Migrantes y Delitos Conexos</w:t>
      </w:r>
      <w:r w:rsidR="003971EC" w:rsidRPr="006B6A20">
        <w:rPr>
          <w:rFonts w:ascii="Lato" w:hAnsi="Lato"/>
          <w:b/>
          <w:bCs/>
          <w:sz w:val="22"/>
          <w:szCs w:val="22"/>
          <w:lang w:val="es-BO"/>
        </w:rPr>
        <w:t xml:space="preserve"> </w:t>
      </w:r>
    </w:p>
    <w:p w14:paraId="2721C077" w14:textId="0D5BED0F" w:rsidR="0088676E" w:rsidRPr="006B6A20" w:rsidRDefault="0088676E" w:rsidP="003971EC">
      <w:pPr>
        <w:ind w:left="2552"/>
        <w:jc w:val="both"/>
        <w:rPr>
          <w:rFonts w:ascii="Lato" w:hAnsi="Lato"/>
          <w:b/>
          <w:iCs/>
          <w:sz w:val="22"/>
          <w:szCs w:val="22"/>
          <w:lang w:val="es-BO"/>
        </w:rPr>
      </w:pPr>
      <w:r w:rsidRPr="006B6A20">
        <w:rPr>
          <w:rFonts w:ascii="Lato" w:hAnsi="Lato"/>
          <w:b/>
          <w:bCs/>
          <w:sz w:val="22"/>
          <w:szCs w:val="22"/>
          <w:lang w:val="es-BO"/>
        </w:rPr>
        <w:t>Dirección:</w:t>
      </w:r>
      <w:r w:rsidR="00E303C5">
        <w:rPr>
          <w:rFonts w:ascii="Lato" w:hAnsi="Lato"/>
          <w:b/>
          <w:bCs/>
          <w:sz w:val="22"/>
          <w:szCs w:val="22"/>
          <w:lang w:val="es-BO"/>
        </w:rPr>
        <w:t xml:space="preserve"> </w:t>
      </w:r>
      <w:r w:rsidRPr="006B6A20">
        <w:rPr>
          <w:rFonts w:ascii="Lato" w:hAnsi="Lato"/>
          <w:b/>
          <w:iCs/>
          <w:sz w:val="22"/>
          <w:szCs w:val="22"/>
          <w:lang w:val="es-BO"/>
        </w:rPr>
        <w:t>Achumani calle 4 esquina Fuerza Naval #333</w:t>
      </w:r>
    </w:p>
    <w:p w14:paraId="54E16062" w14:textId="77777777" w:rsidR="0088676E" w:rsidRPr="006B6A20" w:rsidRDefault="0088676E" w:rsidP="00575F83">
      <w:pPr>
        <w:ind w:left="2552"/>
        <w:rPr>
          <w:rFonts w:ascii="Lato" w:hAnsi="Lato"/>
          <w:iCs/>
          <w:sz w:val="22"/>
          <w:szCs w:val="22"/>
          <w:lang w:val="es-BO"/>
        </w:rPr>
      </w:pPr>
      <w:r w:rsidRPr="006B6A20">
        <w:rPr>
          <w:rFonts w:ascii="Lato" w:hAnsi="Lato"/>
          <w:b/>
          <w:iCs/>
          <w:sz w:val="22"/>
          <w:szCs w:val="22"/>
          <w:lang w:val="es-BO"/>
        </w:rPr>
        <w:t>La Paz, Bolivia</w:t>
      </w:r>
    </w:p>
    <w:p w14:paraId="4532D949" w14:textId="4B612EC3" w:rsidR="002B2B66" w:rsidRDefault="0088676E" w:rsidP="00575F83">
      <w:pPr>
        <w:rPr>
          <w:rFonts w:ascii="Lato" w:hAnsi="Lato" w:cstheme="minorHAnsi"/>
          <w:b/>
          <w:sz w:val="22"/>
          <w:szCs w:val="22"/>
          <w:lang w:val="es-BO"/>
        </w:rPr>
      </w:pPr>
      <w:r w:rsidRPr="006B6A20">
        <w:rPr>
          <w:rFonts w:ascii="Lato" w:hAnsi="Lato" w:cstheme="minorHAnsi"/>
          <w:b/>
          <w:sz w:val="22"/>
          <w:szCs w:val="22"/>
          <w:lang w:val="es-BO"/>
        </w:rPr>
        <w:t xml:space="preserve">La Paz, </w:t>
      </w:r>
      <w:r w:rsidR="0086662A">
        <w:rPr>
          <w:rFonts w:ascii="Lato" w:hAnsi="Lato" w:cstheme="minorHAnsi"/>
          <w:b/>
          <w:sz w:val="22"/>
          <w:szCs w:val="22"/>
          <w:lang w:val="es-BO"/>
        </w:rPr>
        <w:t>agosto</w:t>
      </w:r>
      <w:r w:rsidR="0086662A" w:rsidRPr="006B6A20">
        <w:rPr>
          <w:rFonts w:ascii="Lato" w:hAnsi="Lato" w:cstheme="minorHAnsi"/>
          <w:b/>
          <w:sz w:val="22"/>
          <w:szCs w:val="22"/>
          <w:lang w:val="es-BO"/>
        </w:rPr>
        <w:t xml:space="preserve"> </w:t>
      </w:r>
      <w:r w:rsidRPr="006B6A20">
        <w:rPr>
          <w:rFonts w:ascii="Lato" w:hAnsi="Lato" w:cstheme="minorHAnsi"/>
          <w:b/>
          <w:sz w:val="22"/>
          <w:szCs w:val="22"/>
          <w:lang w:val="es-BO"/>
        </w:rPr>
        <w:t>de 2026</w:t>
      </w:r>
      <w:r w:rsidR="007C69C5">
        <w:rPr>
          <w:rFonts w:ascii="Lato" w:hAnsi="Lato" w:cstheme="minorHAnsi"/>
          <w:b/>
          <w:sz w:val="22"/>
          <w:szCs w:val="22"/>
          <w:lang w:val="es-BO"/>
        </w:rPr>
        <w:t>.</w:t>
      </w:r>
    </w:p>
    <w:p w14:paraId="1C9F233F" w14:textId="77777777" w:rsidR="00977E16" w:rsidRDefault="00977E16" w:rsidP="00575F83">
      <w:pPr>
        <w:rPr>
          <w:rFonts w:ascii="Lato" w:hAnsi="Lato" w:cstheme="minorHAnsi"/>
          <w:b/>
          <w:sz w:val="22"/>
          <w:szCs w:val="22"/>
          <w:lang w:val="es-BO"/>
        </w:rPr>
      </w:pPr>
    </w:p>
    <w:p w14:paraId="5C36C39A" w14:textId="77777777" w:rsidR="00977E16" w:rsidRPr="00575F83" w:rsidRDefault="00977E16" w:rsidP="00575F83">
      <w:pPr>
        <w:rPr>
          <w:rFonts w:ascii="Lato" w:hAnsi="Lato"/>
          <w:iCs/>
          <w:sz w:val="22"/>
          <w:szCs w:val="22"/>
          <w:lang w:val="es-BO"/>
        </w:rPr>
      </w:pPr>
    </w:p>
    <w:sectPr w:rsidR="00977E16" w:rsidRPr="00575F83" w:rsidSect="007C69C5">
      <w:headerReference w:type="default" r:id="rId7"/>
      <w:footerReference w:type="default" r:id="rId8"/>
      <w:pgSz w:w="12240" w:h="15840" w:code="1"/>
      <w:pgMar w:top="1417" w:right="146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31A21" w14:textId="77777777" w:rsidR="0063369C" w:rsidRDefault="0063369C">
      <w:r>
        <w:separator/>
      </w:r>
    </w:p>
  </w:endnote>
  <w:endnote w:type="continuationSeparator" w:id="0">
    <w:p w14:paraId="0D7F0848" w14:textId="77777777" w:rsidR="0063369C" w:rsidRDefault="00633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A00000AF" w:usb1="5000604B" w:usb2="00000000" w:usb3="00000000" w:csb0="00000093" w:csb1="00000000"/>
  </w:font>
  <w:font w:name="Aptos">
    <w:charset w:val="00"/>
    <w:family w:val="swiss"/>
    <w:pitch w:val="variable"/>
    <w:sig w:usb0="20000287" w:usb1="00000003" w:usb2="00000000" w:usb3="00000000" w:csb0="0000019F" w:csb1="00000000"/>
  </w:font>
  <w:font w:name="Gill Sans MT">
    <w:charset w:val="00"/>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swald">
    <w:panose1 w:val="00000000000000000000"/>
    <w:charset w:val="00"/>
    <w:family w:val="auto"/>
    <w:pitch w:val="variable"/>
    <w:sig w:usb0="A00002FF" w:usb1="4000204B" w:usb2="00000000" w:usb3="00000000" w:csb0="00000197"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6296555"/>
      <w:docPartObj>
        <w:docPartGallery w:val="Page Numbers (Bottom of Page)"/>
        <w:docPartUnique/>
      </w:docPartObj>
    </w:sdtPr>
    <w:sdtContent>
      <w:p w14:paraId="0161D44B" w14:textId="75644D39" w:rsidR="00760581" w:rsidRDefault="00760581">
        <w:pPr>
          <w:pStyle w:val="Piedepgina"/>
          <w:jc w:val="right"/>
        </w:pPr>
        <w:r>
          <w:fldChar w:fldCharType="begin"/>
        </w:r>
        <w:r>
          <w:instrText>PAGE   \* MERGEFORMAT</w:instrText>
        </w:r>
        <w:r>
          <w:fldChar w:fldCharType="separate"/>
        </w:r>
        <w:r>
          <w:rPr>
            <w:lang w:val="es-ES"/>
          </w:rPr>
          <w:t>2</w:t>
        </w:r>
        <w:r>
          <w:fldChar w:fldCharType="end"/>
        </w:r>
      </w:p>
    </w:sdtContent>
  </w:sdt>
  <w:p w14:paraId="4E93EDC6" w14:textId="77777777" w:rsidR="00760581" w:rsidRDefault="0076058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61D18" w14:textId="77777777" w:rsidR="0063369C" w:rsidRDefault="0063369C">
      <w:r>
        <w:separator/>
      </w:r>
    </w:p>
  </w:footnote>
  <w:footnote w:type="continuationSeparator" w:id="0">
    <w:p w14:paraId="538C5AE8" w14:textId="77777777" w:rsidR="0063369C" w:rsidRDefault="006336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B5612" w14:textId="77777777" w:rsidR="0088676E" w:rsidRDefault="0088676E">
    <w:pPr>
      <w:pStyle w:val="Encabezado"/>
    </w:pPr>
    <w:r>
      <w:rPr>
        <w:noProof/>
        <w:lang w:val="es-BO" w:eastAsia="es-BO"/>
      </w:rPr>
      <w:drawing>
        <wp:inline distT="0" distB="0" distL="0" distR="0" wp14:anchorId="708F4299" wp14:editId="42FADCD8">
          <wp:extent cx="2092325" cy="446405"/>
          <wp:effectExtent l="0" t="0" r="3175" b="0"/>
          <wp:docPr id="1505300706" name="Imagen 3" descr="LOGO CALAD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 CALADO 3"/>
                  <pic:cNvPicPr>
                    <a:picLocks noChangeAspect="1" noChangeArrowheads="1"/>
                  </pic:cNvPicPr>
                </pic:nvPicPr>
                <pic:blipFill>
                  <a:blip r:embed="rId1"/>
                  <a:srcRect/>
                  <a:stretch>
                    <a:fillRect/>
                  </a:stretch>
                </pic:blipFill>
                <pic:spPr bwMode="auto">
                  <a:xfrm>
                    <a:off x="0" y="0"/>
                    <a:ext cx="2092325" cy="44640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7012"/>
    <w:multiLevelType w:val="multilevel"/>
    <w:tmpl w:val="40C67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8512A"/>
    <w:multiLevelType w:val="multilevel"/>
    <w:tmpl w:val="F30A5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4E37FC"/>
    <w:multiLevelType w:val="multilevel"/>
    <w:tmpl w:val="CFB87ED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E2846"/>
    <w:multiLevelType w:val="hybridMultilevel"/>
    <w:tmpl w:val="39A6DDF4"/>
    <w:lvl w:ilvl="0" w:tplc="400A000F">
      <w:start w:val="1"/>
      <w:numFmt w:val="decimal"/>
      <w:lvlText w:val="%1."/>
      <w:lvlJc w:val="left"/>
      <w:pPr>
        <w:ind w:left="720" w:hanging="360"/>
      </w:pPr>
      <w:rPr>
        <w:rFonts w:hint="default"/>
      </w:rPr>
    </w:lvl>
    <w:lvl w:ilvl="1" w:tplc="400A0019">
      <w:start w:val="1"/>
      <w:numFmt w:val="lowerLetter"/>
      <w:lvlText w:val="%2."/>
      <w:lvlJc w:val="left"/>
      <w:pPr>
        <w:ind w:left="36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4401A22"/>
    <w:multiLevelType w:val="multilevel"/>
    <w:tmpl w:val="9E20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1F69D0"/>
    <w:multiLevelType w:val="multilevel"/>
    <w:tmpl w:val="7076E4FC"/>
    <w:lvl w:ilvl="0">
      <w:start w:val="1"/>
      <w:numFmt w:val="bullet"/>
      <w:lvlText w:val=""/>
      <w:lvlJc w:val="left"/>
      <w:pPr>
        <w:tabs>
          <w:tab w:val="num" w:pos="1494"/>
        </w:tabs>
        <w:ind w:left="1494" w:hanging="360"/>
      </w:pPr>
      <w:rPr>
        <w:rFonts w:ascii="Wingdings" w:hAnsi="Wingdings" w:hint="default"/>
        <w:sz w:val="20"/>
      </w:rPr>
    </w:lvl>
    <w:lvl w:ilvl="1" w:tentative="1">
      <w:start w:val="1"/>
      <w:numFmt w:val="bullet"/>
      <w:lvlText w:val="o"/>
      <w:lvlJc w:val="left"/>
      <w:pPr>
        <w:tabs>
          <w:tab w:val="num" w:pos="2214"/>
        </w:tabs>
        <w:ind w:left="2214" w:hanging="360"/>
      </w:pPr>
      <w:rPr>
        <w:rFonts w:ascii="Courier New" w:hAnsi="Courier New" w:hint="default"/>
        <w:sz w:val="20"/>
      </w:rPr>
    </w:lvl>
    <w:lvl w:ilvl="2" w:tentative="1">
      <w:start w:val="1"/>
      <w:numFmt w:val="bullet"/>
      <w:lvlText w:val=""/>
      <w:lvlJc w:val="left"/>
      <w:pPr>
        <w:tabs>
          <w:tab w:val="num" w:pos="2934"/>
        </w:tabs>
        <w:ind w:left="2934" w:hanging="360"/>
      </w:pPr>
      <w:rPr>
        <w:rFonts w:ascii="Wingdings" w:hAnsi="Wingdings" w:hint="default"/>
        <w:sz w:val="20"/>
      </w:rPr>
    </w:lvl>
    <w:lvl w:ilvl="3" w:tentative="1">
      <w:start w:val="1"/>
      <w:numFmt w:val="bullet"/>
      <w:lvlText w:val=""/>
      <w:lvlJc w:val="left"/>
      <w:pPr>
        <w:tabs>
          <w:tab w:val="num" w:pos="3654"/>
        </w:tabs>
        <w:ind w:left="3654" w:hanging="360"/>
      </w:pPr>
      <w:rPr>
        <w:rFonts w:ascii="Wingdings" w:hAnsi="Wingdings" w:hint="default"/>
        <w:sz w:val="20"/>
      </w:rPr>
    </w:lvl>
    <w:lvl w:ilvl="4" w:tentative="1">
      <w:start w:val="1"/>
      <w:numFmt w:val="bullet"/>
      <w:lvlText w:val=""/>
      <w:lvlJc w:val="left"/>
      <w:pPr>
        <w:tabs>
          <w:tab w:val="num" w:pos="4374"/>
        </w:tabs>
        <w:ind w:left="4374" w:hanging="360"/>
      </w:pPr>
      <w:rPr>
        <w:rFonts w:ascii="Wingdings" w:hAnsi="Wingdings" w:hint="default"/>
        <w:sz w:val="20"/>
      </w:rPr>
    </w:lvl>
    <w:lvl w:ilvl="5" w:tentative="1">
      <w:start w:val="1"/>
      <w:numFmt w:val="bullet"/>
      <w:lvlText w:val=""/>
      <w:lvlJc w:val="left"/>
      <w:pPr>
        <w:tabs>
          <w:tab w:val="num" w:pos="5094"/>
        </w:tabs>
        <w:ind w:left="5094" w:hanging="360"/>
      </w:pPr>
      <w:rPr>
        <w:rFonts w:ascii="Wingdings" w:hAnsi="Wingdings" w:hint="default"/>
        <w:sz w:val="20"/>
      </w:rPr>
    </w:lvl>
    <w:lvl w:ilvl="6" w:tentative="1">
      <w:start w:val="1"/>
      <w:numFmt w:val="bullet"/>
      <w:lvlText w:val=""/>
      <w:lvlJc w:val="left"/>
      <w:pPr>
        <w:tabs>
          <w:tab w:val="num" w:pos="5814"/>
        </w:tabs>
        <w:ind w:left="5814" w:hanging="360"/>
      </w:pPr>
      <w:rPr>
        <w:rFonts w:ascii="Wingdings" w:hAnsi="Wingdings" w:hint="default"/>
        <w:sz w:val="20"/>
      </w:rPr>
    </w:lvl>
    <w:lvl w:ilvl="7" w:tentative="1">
      <w:start w:val="1"/>
      <w:numFmt w:val="bullet"/>
      <w:lvlText w:val=""/>
      <w:lvlJc w:val="left"/>
      <w:pPr>
        <w:tabs>
          <w:tab w:val="num" w:pos="6534"/>
        </w:tabs>
        <w:ind w:left="6534" w:hanging="360"/>
      </w:pPr>
      <w:rPr>
        <w:rFonts w:ascii="Wingdings" w:hAnsi="Wingdings" w:hint="default"/>
        <w:sz w:val="20"/>
      </w:rPr>
    </w:lvl>
    <w:lvl w:ilvl="8" w:tentative="1">
      <w:start w:val="1"/>
      <w:numFmt w:val="bullet"/>
      <w:lvlText w:val=""/>
      <w:lvlJc w:val="left"/>
      <w:pPr>
        <w:tabs>
          <w:tab w:val="num" w:pos="7254"/>
        </w:tabs>
        <w:ind w:left="7254" w:hanging="360"/>
      </w:pPr>
      <w:rPr>
        <w:rFonts w:ascii="Wingdings" w:hAnsi="Wingdings" w:hint="default"/>
        <w:sz w:val="20"/>
      </w:rPr>
    </w:lvl>
  </w:abstractNum>
  <w:abstractNum w:abstractNumId="6" w15:restartNumberingAfterBreak="0">
    <w:nsid w:val="1944738B"/>
    <w:multiLevelType w:val="multilevel"/>
    <w:tmpl w:val="C4BC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FB4DCC"/>
    <w:multiLevelType w:val="hybridMultilevel"/>
    <w:tmpl w:val="A462DC7E"/>
    <w:lvl w:ilvl="0" w:tplc="400A0005">
      <w:start w:val="1"/>
      <w:numFmt w:val="bullet"/>
      <w:lvlText w:val=""/>
      <w:lvlJc w:val="left"/>
      <w:pPr>
        <w:ind w:left="1776" w:hanging="360"/>
      </w:pPr>
      <w:rPr>
        <w:rFonts w:ascii="Wingdings" w:hAnsi="Wingdings"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8" w15:restartNumberingAfterBreak="0">
    <w:nsid w:val="23384E64"/>
    <w:multiLevelType w:val="multilevel"/>
    <w:tmpl w:val="3BFC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DB62E6"/>
    <w:multiLevelType w:val="hybridMultilevel"/>
    <w:tmpl w:val="C3E6DC0E"/>
    <w:lvl w:ilvl="0" w:tplc="A3DCBB08">
      <w:start w:val="1"/>
      <w:numFmt w:val="bullet"/>
      <w:lvlText w:val="-"/>
      <w:lvlJc w:val="left"/>
      <w:pPr>
        <w:ind w:left="1353" w:hanging="360"/>
      </w:pPr>
      <w:rPr>
        <w:rFonts w:ascii="Times New Roman" w:eastAsia="Times New Roman" w:hAnsi="Times New Roman" w:cs="Times New Roman"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1353"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2AB7656E"/>
    <w:multiLevelType w:val="hybridMultilevel"/>
    <w:tmpl w:val="8C16A0B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D4DCC3"/>
    <w:multiLevelType w:val="hybridMultilevel"/>
    <w:tmpl w:val="FFFFFFFF"/>
    <w:lvl w:ilvl="0" w:tplc="6EC86326">
      <w:start w:val="1"/>
      <w:numFmt w:val="bullet"/>
      <w:lvlText w:val=""/>
      <w:lvlJc w:val="left"/>
      <w:pPr>
        <w:ind w:left="720" w:hanging="360"/>
      </w:pPr>
      <w:rPr>
        <w:rFonts w:ascii="Symbol" w:hAnsi="Symbol" w:hint="default"/>
      </w:rPr>
    </w:lvl>
    <w:lvl w:ilvl="1" w:tplc="22C088B6">
      <w:start w:val="1"/>
      <w:numFmt w:val="bullet"/>
      <w:lvlText w:val="o"/>
      <w:lvlJc w:val="left"/>
      <w:pPr>
        <w:ind w:left="1440" w:hanging="360"/>
      </w:pPr>
      <w:rPr>
        <w:rFonts w:ascii="Courier New" w:hAnsi="Courier New" w:hint="default"/>
      </w:rPr>
    </w:lvl>
    <w:lvl w:ilvl="2" w:tplc="519087DA">
      <w:start w:val="1"/>
      <w:numFmt w:val="bullet"/>
      <w:lvlText w:val=""/>
      <w:lvlJc w:val="left"/>
      <w:pPr>
        <w:ind w:left="2160" w:hanging="360"/>
      </w:pPr>
      <w:rPr>
        <w:rFonts w:ascii="Wingdings" w:hAnsi="Wingdings" w:hint="default"/>
      </w:rPr>
    </w:lvl>
    <w:lvl w:ilvl="3" w:tplc="3AC4EA6A">
      <w:start w:val="1"/>
      <w:numFmt w:val="bullet"/>
      <w:lvlText w:val=""/>
      <w:lvlJc w:val="left"/>
      <w:pPr>
        <w:ind w:left="2880" w:hanging="360"/>
      </w:pPr>
      <w:rPr>
        <w:rFonts w:ascii="Symbol" w:hAnsi="Symbol" w:hint="default"/>
      </w:rPr>
    </w:lvl>
    <w:lvl w:ilvl="4" w:tplc="772417E4">
      <w:start w:val="1"/>
      <w:numFmt w:val="bullet"/>
      <w:lvlText w:val="o"/>
      <w:lvlJc w:val="left"/>
      <w:pPr>
        <w:ind w:left="3600" w:hanging="360"/>
      </w:pPr>
      <w:rPr>
        <w:rFonts w:ascii="Courier New" w:hAnsi="Courier New" w:hint="default"/>
      </w:rPr>
    </w:lvl>
    <w:lvl w:ilvl="5" w:tplc="CAFE02B2">
      <w:start w:val="1"/>
      <w:numFmt w:val="bullet"/>
      <w:lvlText w:val=""/>
      <w:lvlJc w:val="left"/>
      <w:pPr>
        <w:ind w:left="4320" w:hanging="360"/>
      </w:pPr>
      <w:rPr>
        <w:rFonts w:ascii="Wingdings" w:hAnsi="Wingdings" w:hint="default"/>
      </w:rPr>
    </w:lvl>
    <w:lvl w:ilvl="6" w:tplc="D54E9C84">
      <w:start w:val="1"/>
      <w:numFmt w:val="bullet"/>
      <w:lvlText w:val=""/>
      <w:lvlJc w:val="left"/>
      <w:pPr>
        <w:ind w:left="5040" w:hanging="360"/>
      </w:pPr>
      <w:rPr>
        <w:rFonts w:ascii="Symbol" w:hAnsi="Symbol" w:hint="default"/>
      </w:rPr>
    </w:lvl>
    <w:lvl w:ilvl="7" w:tplc="0D78F100">
      <w:start w:val="1"/>
      <w:numFmt w:val="bullet"/>
      <w:lvlText w:val="o"/>
      <w:lvlJc w:val="left"/>
      <w:pPr>
        <w:ind w:left="5760" w:hanging="360"/>
      </w:pPr>
      <w:rPr>
        <w:rFonts w:ascii="Courier New" w:hAnsi="Courier New" w:hint="default"/>
      </w:rPr>
    </w:lvl>
    <w:lvl w:ilvl="8" w:tplc="30D85C18">
      <w:start w:val="1"/>
      <w:numFmt w:val="bullet"/>
      <w:lvlText w:val=""/>
      <w:lvlJc w:val="left"/>
      <w:pPr>
        <w:ind w:left="6480" w:hanging="360"/>
      </w:pPr>
      <w:rPr>
        <w:rFonts w:ascii="Wingdings" w:hAnsi="Wingdings" w:hint="default"/>
      </w:rPr>
    </w:lvl>
  </w:abstractNum>
  <w:abstractNum w:abstractNumId="12" w15:restartNumberingAfterBreak="0">
    <w:nsid w:val="31D65DEF"/>
    <w:multiLevelType w:val="hybridMultilevel"/>
    <w:tmpl w:val="FFFFFFFF"/>
    <w:lvl w:ilvl="0" w:tplc="624EDB0E">
      <w:start w:val="1"/>
      <w:numFmt w:val="bullet"/>
      <w:lvlText w:val=""/>
      <w:lvlJc w:val="left"/>
      <w:pPr>
        <w:ind w:left="720" w:hanging="360"/>
      </w:pPr>
      <w:rPr>
        <w:rFonts w:ascii="Symbol" w:hAnsi="Symbol" w:hint="default"/>
      </w:rPr>
    </w:lvl>
    <w:lvl w:ilvl="1" w:tplc="625E2EB8">
      <w:start w:val="1"/>
      <w:numFmt w:val="bullet"/>
      <w:lvlText w:val="o"/>
      <w:lvlJc w:val="left"/>
      <w:pPr>
        <w:ind w:left="1440" w:hanging="360"/>
      </w:pPr>
      <w:rPr>
        <w:rFonts w:ascii="Courier New" w:hAnsi="Courier New" w:hint="default"/>
      </w:rPr>
    </w:lvl>
    <w:lvl w:ilvl="2" w:tplc="D4B82164">
      <w:start w:val="1"/>
      <w:numFmt w:val="bullet"/>
      <w:lvlText w:val=""/>
      <w:lvlJc w:val="left"/>
      <w:pPr>
        <w:ind w:left="2160" w:hanging="360"/>
      </w:pPr>
      <w:rPr>
        <w:rFonts w:ascii="Wingdings" w:hAnsi="Wingdings" w:hint="default"/>
      </w:rPr>
    </w:lvl>
    <w:lvl w:ilvl="3" w:tplc="4D02D520">
      <w:start w:val="1"/>
      <w:numFmt w:val="bullet"/>
      <w:lvlText w:val=""/>
      <w:lvlJc w:val="left"/>
      <w:pPr>
        <w:ind w:left="2880" w:hanging="360"/>
      </w:pPr>
      <w:rPr>
        <w:rFonts w:ascii="Symbol" w:hAnsi="Symbol" w:hint="default"/>
      </w:rPr>
    </w:lvl>
    <w:lvl w:ilvl="4" w:tplc="B7F0E726">
      <w:start w:val="1"/>
      <w:numFmt w:val="bullet"/>
      <w:lvlText w:val="o"/>
      <w:lvlJc w:val="left"/>
      <w:pPr>
        <w:ind w:left="3600" w:hanging="360"/>
      </w:pPr>
      <w:rPr>
        <w:rFonts w:ascii="Courier New" w:hAnsi="Courier New" w:hint="default"/>
      </w:rPr>
    </w:lvl>
    <w:lvl w:ilvl="5" w:tplc="50F05D76">
      <w:start w:val="1"/>
      <w:numFmt w:val="bullet"/>
      <w:lvlText w:val=""/>
      <w:lvlJc w:val="left"/>
      <w:pPr>
        <w:ind w:left="4320" w:hanging="360"/>
      </w:pPr>
      <w:rPr>
        <w:rFonts w:ascii="Wingdings" w:hAnsi="Wingdings" w:hint="default"/>
      </w:rPr>
    </w:lvl>
    <w:lvl w:ilvl="6" w:tplc="E822EF1A">
      <w:start w:val="1"/>
      <w:numFmt w:val="bullet"/>
      <w:lvlText w:val=""/>
      <w:lvlJc w:val="left"/>
      <w:pPr>
        <w:ind w:left="5040" w:hanging="360"/>
      </w:pPr>
      <w:rPr>
        <w:rFonts w:ascii="Symbol" w:hAnsi="Symbol" w:hint="default"/>
      </w:rPr>
    </w:lvl>
    <w:lvl w:ilvl="7" w:tplc="719CF402">
      <w:start w:val="1"/>
      <w:numFmt w:val="bullet"/>
      <w:lvlText w:val="o"/>
      <w:lvlJc w:val="left"/>
      <w:pPr>
        <w:ind w:left="5760" w:hanging="360"/>
      </w:pPr>
      <w:rPr>
        <w:rFonts w:ascii="Courier New" w:hAnsi="Courier New" w:hint="default"/>
      </w:rPr>
    </w:lvl>
    <w:lvl w:ilvl="8" w:tplc="878C72D2">
      <w:start w:val="1"/>
      <w:numFmt w:val="bullet"/>
      <w:lvlText w:val=""/>
      <w:lvlJc w:val="left"/>
      <w:pPr>
        <w:ind w:left="6480" w:hanging="360"/>
      </w:pPr>
      <w:rPr>
        <w:rFonts w:ascii="Wingdings" w:hAnsi="Wingdings" w:hint="default"/>
      </w:rPr>
    </w:lvl>
  </w:abstractNum>
  <w:abstractNum w:abstractNumId="13" w15:restartNumberingAfterBreak="0">
    <w:nsid w:val="37AE3C5A"/>
    <w:multiLevelType w:val="multilevel"/>
    <w:tmpl w:val="146C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166069"/>
    <w:multiLevelType w:val="hybridMultilevel"/>
    <w:tmpl w:val="FFFFFFFF"/>
    <w:lvl w:ilvl="0" w:tplc="4C48FC00">
      <w:start w:val="1"/>
      <w:numFmt w:val="bullet"/>
      <w:lvlText w:val=""/>
      <w:lvlJc w:val="left"/>
      <w:pPr>
        <w:ind w:left="720" w:hanging="360"/>
      </w:pPr>
      <w:rPr>
        <w:rFonts w:ascii="Symbol" w:hAnsi="Symbol" w:hint="default"/>
      </w:rPr>
    </w:lvl>
    <w:lvl w:ilvl="1" w:tplc="590A3C34">
      <w:start w:val="1"/>
      <w:numFmt w:val="bullet"/>
      <w:lvlText w:val="o"/>
      <w:lvlJc w:val="left"/>
      <w:pPr>
        <w:ind w:left="1440" w:hanging="360"/>
      </w:pPr>
      <w:rPr>
        <w:rFonts w:ascii="Courier New" w:hAnsi="Courier New" w:hint="default"/>
      </w:rPr>
    </w:lvl>
    <w:lvl w:ilvl="2" w:tplc="EB603F16">
      <w:start w:val="1"/>
      <w:numFmt w:val="bullet"/>
      <w:lvlText w:val=""/>
      <w:lvlJc w:val="left"/>
      <w:pPr>
        <w:ind w:left="2160" w:hanging="360"/>
      </w:pPr>
      <w:rPr>
        <w:rFonts w:ascii="Wingdings" w:hAnsi="Wingdings" w:hint="default"/>
      </w:rPr>
    </w:lvl>
    <w:lvl w:ilvl="3" w:tplc="C4660FF8">
      <w:start w:val="1"/>
      <w:numFmt w:val="bullet"/>
      <w:lvlText w:val=""/>
      <w:lvlJc w:val="left"/>
      <w:pPr>
        <w:ind w:left="2880" w:hanging="360"/>
      </w:pPr>
      <w:rPr>
        <w:rFonts w:ascii="Symbol" w:hAnsi="Symbol" w:hint="default"/>
      </w:rPr>
    </w:lvl>
    <w:lvl w:ilvl="4" w:tplc="EEAA7610">
      <w:start w:val="1"/>
      <w:numFmt w:val="bullet"/>
      <w:lvlText w:val="o"/>
      <w:lvlJc w:val="left"/>
      <w:pPr>
        <w:ind w:left="3600" w:hanging="360"/>
      </w:pPr>
      <w:rPr>
        <w:rFonts w:ascii="Courier New" w:hAnsi="Courier New" w:hint="default"/>
      </w:rPr>
    </w:lvl>
    <w:lvl w:ilvl="5" w:tplc="D6AAC104">
      <w:start w:val="1"/>
      <w:numFmt w:val="bullet"/>
      <w:lvlText w:val=""/>
      <w:lvlJc w:val="left"/>
      <w:pPr>
        <w:ind w:left="4320" w:hanging="360"/>
      </w:pPr>
      <w:rPr>
        <w:rFonts w:ascii="Wingdings" w:hAnsi="Wingdings" w:hint="default"/>
      </w:rPr>
    </w:lvl>
    <w:lvl w:ilvl="6" w:tplc="4A96E932">
      <w:start w:val="1"/>
      <w:numFmt w:val="bullet"/>
      <w:lvlText w:val=""/>
      <w:lvlJc w:val="left"/>
      <w:pPr>
        <w:ind w:left="5040" w:hanging="360"/>
      </w:pPr>
      <w:rPr>
        <w:rFonts w:ascii="Symbol" w:hAnsi="Symbol" w:hint="default"/>
      </w:rPr>
    </w:lvl>
    <w:lvl w:ilvl="7" w:tplc="D2DCB8CC">
      <w:start w:val="1"/>
      <w:numFmt w:val="bullet"/>
      <w:lvlText w:val="o"/>
      <w:lvlJc w:val="left"/>
      <w:pPr>
        <w:ind w:left="5760" w:hanging="360"/>
      </w:pPr>
      <w:rPr>
        <w:rFonts w:ascii="Courier New" w:hAnsi="Courier New" w:hint="default"/>
      </w:rPr>
    </w:lvl>
    <w:lvl w:ilvl="8" w:tplc="146CF7B0">
      <w:start w:val="1"/>
      <w:numFmt w:val="bullet"/>
      <w:lvlText w:val=""/>
      <w:lvlJc w:val="left"/>
      <w:pPr>
        <w:ind w:left="6480" w:hanging="360"/>
      </w:pPr>
      <w:rPr>
        <w:rFonts w:ascii="Wingdings" w:hAnsi="Wingdings" w:hint="default"/>
      </w:rPr>
    </w:lvl>
  </w:abstractNum>
  <w:abstractNum w:abstractNumId="15" w15:restartNumberingAfterBreak="0">
    <w:nsid w:val="3AC14E79"/>
    <w:multiLevelType w:val="multilevel"/>
    <w:tmpl w:val="839A3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584D41"/>
    <w:multiLevelType w:val="hybridMultilevel"/>
    <w:tmpl w:val="8C16A0B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3E311F99"/>
    <w:multiLevelType w:val="multilevel"/>
    <w:tmpl w:val="D01C7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C94ADE"/>
    <w:multiLevelType w:val="hybridMultilevel"/>
    <w:tmpl w:val="DCF66FF4"/>
    <w:lvl w:ilvl="0" w:tplc="71BEF5E2">
      <w:start w:val="1"/>
      <w:numFmt w:val="bullet"/>
      <w:lvlText w:val=""/>
      <w:lvlJc w:val="left"/>
      <w:pPr>
        <w:ind w:left="1440" w:hanging="360"/>
      </w:pPr>
      <w:rPr>
        <w:rFonts w:ascii="Symbol" w:hAnsi="Symbol"/>
      </w:rPr>
    </w:lvl>
    <w:lvl w:ilvl="1" w:tplc="716E28E8">
      <w:start w:val="1"/>
      <w:numFmt w:val="bullet"/>
      <w:lvlText w:val=""/>
      <w:lvlJc w:val="left"/>
      <w:pPr>
        <w:ind w:left="1440" w:hanging="360"/>
      </w:pPr>
      <w:rPr>
        <w:rFonts w:ascii="Symbol" w:hAnsi="Symbol"/>
      </w:rPr>
    </w:lvl>
    <w:lvl w:ilvl="2" w:tplc="D7546786">
      <w:start w:val="1"/>
      <w:numFmt w:val="bullet"/>
      <w:lvlText w:val=""/>
      <w:lvlJc w:val="left"/>
      <w:pPr>
        <w:ind w:left="1440" w:hanging="360"/>
      </w:pPr>
      <w:rPr>
        <w:rFonts w:ascii="Symbol" w:hAnsi="Symbol"/>
      </w:rPr>
    </w:lvl>
    <w:lvl w:ilvl="3" w:tplc="1E60B9A6">
      <w:start w:val="1"/>
      <w:numFmt w:val="bullet"/>
      <w:lvlText w:val=""/>
      <w:lvlJc w:val="left"/>
      <w:pPr>
        <w:ind w:left="1440" w:hanging="360"/>
      </w:pPr>
      <w:rPr>
        <w:rFonts w:ascii="Symbol" w:hAnsi="Symbol"/>
      </w:rPr>
    </w:lvl>
    <w:lvl w:ilvl="4" w:tplc="CB562F6E">
      <w:start w:val="1"/>
      <w:numFmt w:val="bullet"/>
      <w:lvlText w:val=""/>
      <w:lvlJc w:val="left"/>
      <w:pPr>
        <w:ind w:left="1440" w:hanging="360"/>
      </w:pPr>
      <w:rPr>
        <w:rFonts w:ascii="Symbol" w:hAnsi="Symbol"/>
      </w:rPr>
    </w:lvl>
    <w:lvl w:ilvl="5" w:tplc="D6BEB3B8">
      <w:start w:val="1"/>
      <w:numFmt w:val="bullet"/>
      <w:lvlText w:val=""/>
      <w:lvlJc w:val="left"/>
      <w:pPr>
        <w:ind w:left="1440" w:hanging="360"/>
      </w:pPr>
      <w:rPr>
        <w:rFonts w:ascii="Symbol" w:hAnsi="Symbol"/>
      </w:rPr>
    </w:lvl>
    <w:lvl w:ilvl="6" w:tplc="4A7CF146">
      <w:start w:val="1"/>
      <w:numFmt w:val="bullet"/>
      <w:lvlText w:val=""/>
      <w:lvlJc w:val="left"/>
      <w:pPr>
        <w:ind w:left="1440" w:hanging="360"/>
      </w:pPr>
      <w:rPr>
        <w:rFonts w:ascii="Symbol" w:hAnsi="Symbol"/>
      </w:rPr>
    </w:lvl>
    <w:lvl w:ilvl="7" w:tplc="CDF842D4">
      <w:start w:val="1"/>
      <w:numFmt w:val="bullet"/>
      <w:lvlText w:val=""/>
      <w:lvlJc w:val="left"/>
      <w:pPr>
        <w:ind w:left="1440" w:hanging="360"/>
      </w:pPr>
      <w:rPr>
        <w:rFonts w:ascii="Symbol" w:hAnsi="Symbol"/>
      </w:rPr>
    </w:lvl>
    <w:lvl w:ilvl="8" w:tplc="20AA859A">
      <w:start w:val="1"/>
      <w:numFmt w:val="bullet"/>
      <w:lvlText w:val=""/>
      <w:lvlJc w:val="left"/>
      <w:pPr>
        <w:ind w:left="1440" w:hanging="360"/>
      </w:pPr>
      <w:rPr>
        <w:rFonts w:ascii="Symbol" w:hAnsi="Symbol"/>
      </w:rPr>
    </w:lvl>
  </w:abstractNum>
  <w:abstractNum w:abstractNumId="19" w15:restartNumberingAfterBreak="0">
    <w:nsid w:val="45A339CE"/>
    <w:multiLevelType w:val="hybridMultilevel"/>
    <w:tmpl w:val="B98A834A"/>
    <w:lvl w:ilvl="0" w:tplc="3EFA4A48">
      <w:start w:val="1"/>
      <w:numFmt w:val="bullet"/>
      <w:lvlText w:val=""/>
      <w:lvlJc w:val="left"/>
      <w:pPr>
        <w:ind w:left="1440" w:hanging="360"/>
      </w:pPr>
      <w:rPr>
        <w:rFonts w:ascii="Symbol" w:hAnsi="Symbol"/>
      </w:rPr>
    </w:lvl>
    <w:lvl w:ilvl="1" w:tplc="15A6E5E0">
      <w:start w:val="1"/>
      <w:numFmt w:val="bullet"/>
      <w:lvlText w:val=""/>
      <w:lvlJc w:val="left"/>
      <w:pPr>
        <w:ind w:left="1440" w:hanging="360"/>
      </w:pPr>
      <w:rPr>
        <w:rFonts w:ascii="Symbol" w:hAnsi="Symbol"/>
      </w:rPr>
    </w:lvl>
    <w:lvl w:ilvl="2" w:tplc="42EA5B70">
      <w:start w:val="1"/>
      <w:numFmt w:val="bullet"/>
      <w:lvlText w:val=""/>
      <w:lvlJc w:val="left"/>
      <w:pPr>
        <w:ind w:left="1440" w:hanging="360"/>
      </w:pPr>
      <w:rPr>
        <w:rFonts w:ascii="Symbol" w:hAnsi="Symbol"/>
      </w:rPr>
    </w:lvl>
    <w:lvl w:ilvl="3" w:tplc="33300E8E">
      <w:start w:val="1"/>
      <w:numFmt w:val="bullet"/>
      <w:lvlText w:val=""/>
      <w:lvlJc w:val="left"/>
      <w:pPr>
        <w:ind w:left="1440" w:hanging="360"/>
      </w:pPr>
      <w:rPr>
        <w:rFonts w:ascii="Symbol" w:hAnsi="Symbol"/>
      </w:rPr>
    </w:lvl>
    <w:lvl w:ilvl="4" w:tplc="B486E7F4">
      <w:start w:val="1"/>
      <w:numFmt w:val="bullet"/>
      <w:lvlText w:val=""/>
      <w:lvlJc w:val="left"/>
      <w:pPr>
        <w:ind w:left="1440" w:hanging="360"/>
      </w:pPr>
      <w:rPr>
        <w:rFonts w:ascii="Symbol" w:hAnsi="Symbol"/>
      </w:rPr>
    </w:lvl>
    <w:lvl w:ilvl="5" w:tplc="2BFA87B6">
      <w:start w:val="1"/>
      <w:numFmt w:val="bullet"/>
      <w:lvlText w:val=""/>
      <w:lvlJc w:val="left"/>
      <w:pPr>
        <w:ind w:left="1440" w:hanging="360"/>
      </w:pPr>
      <w:rPr>
        <w:rFonts w:ascii="Symbol" w:hAnsi="Symbol"/>
      </w:rPr>
    </w:lvl>
    <w:lvl w:ilvl="6" w:tplc="BE762A7C">
      <w:start w:val="1"/>
      <w:numFmt w:val="bullet"/>
      <w:lvlText w:val=""/>
      <w:lvlJc w:val="left"/>
      <w:pPr>
        <w:ind w:left="1440" w:hanging="360"/>
      </w:pPr>
      <w:rPr>
        <w:rFonts w:ascii="Symbol" w:hAnsi="Symbol"/>
      </w:rPr>
    </w:lvl>
    <w:lvl w:ilvl="7" w:tplc="4A38D470">
      <w:start w:val="1"/>
      <w:numFmt w:val="bullet"/>
      <w:lvlText w:val=""/>
      <w:lvlJc w:val="left"/>
      <w:pPr>
        <w:ind w:left="1440" w:hanging="360"/>
      </w:pPr>
      <w:rPr>
        <w:rFonts w:ascii="Symbol" w:hAnsi="Symbol"/>
      </w:rPr>
    </w:lvl>
    <w:lvl w:ilvl="8" w:tplc="6E6A72D6">
      <w:start w:val="1"/>
      <w:numFmt w:val="bullet"/>
      <w:lvlText w:val=""/>
      <w:lvlJc w:val="left"/>
      <w:pPr>
        <w:ind w:left="1440" w:hanging="360"/>
      </w:pPr>
      <w:rPr>
        <w:rFonts w:ascii="Symbol" w:hAnsi="Symbol"/>
      </w:rPr>
    </w:lvl>
  </w:abstractNum>
  <w:abstractNum w:abstractNumId="20" w15:restartNumberingAfterBreak="0">
    <w:nsid w:val="470B2E8B"/>
    <w:multiLevelType w:val="hybridMultilevel"/>
    <w:tmpl w:val="51A80014"/>
    <w:lvl w:ilvl="0" w:tplc="382A1DD2">
      <w:start w:val="15"/>
      <w:numFmt w:val="bullet"/>
      <w:lvlText w:val="-"/>
      <w:lvlJc w:val="left"/>
      <w:pPr>
        <w:ind w:left="720" w:hanging="360"/>
      </w:pPr>
      <w:rPr>
        <w:rFonts w:ascii="Lato" w:eastAsia="Times New Roman" w:hAnsi="Lato"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83C7647"/>
    <w:multiLevelType w:val="multilevel"/>
    <w:tmpl w:val="9CA043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872A4A"/>
    <w:multiLevelType w:val="multilevel"/>
    <w:tmpl w:val="2DF0A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B13904"/>
    <w:multiLevelType w:val="hybridMultilevel"/>
    <w:tmpl w:val="25547324"/>
    <w:lvl w:ilvl="0" w:tplc="C988180A">
      <w:start w:val="1"/>
      <w:numFmt w:val="bullet"/>
      <w:lvlText w:val="-"/>
      <w:lvlJc w:val="left"/>
      <w:pPr>
        <w:ind w:left="1428" w:hanging="360"/>
      </w:pPr>
      <w:rPr>
        <w:rFonts w:ascii="Gill Sans MT" w:eastAsiaTheme="minorHAnsi" w:hAnsi="Gill Sans MT" w:cstheme="minorBidi"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 w15:restartNumberingAfterBreak="0">
    <w:nsid w:val="4E2C396B"/>
    <w:multiLevelType w:val="multilevel"/>
    <w:tmpl w:val="100AC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782A40"/>
    <w:multiLevelType w:val="hybridMultilevel"/>
    <w:tmpl w:val="0594716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EDC009C"/>
    <w:multiLevelType w:val="multilevel"/>
    <w:tmpl w:val="2260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BB9D98"/>
    <w:multiLevelType w:val="hybridMultilevel"/>
    <w:tmpl w:val="FFFFFFFF"/>
    <w:lvl w:ilvl="0" w:tplc="134C8D72">
      <w:start w:val="1"/>
      <w:numFmt w:val="bullet"/>
      <w:lvlText w:val=""/>
      <w:lvlJc w:val="left"/>
      <w:pPr>
        <w:ind w:left="720" w:hanging="360"/>
      </w:pPr>
      <w:rPr>
        <w:rFonts w:ascii="Symbol" w:hAnsi="Symbol" w:hint="default"/>
      </w:rPr>
    </w:lvl>
    <w:lvl w:ilvl="1" w:tplc="C2A0FE16">
      <w:start w:val="1"/>
      <w:numFmt w:val="bullet"/>
      <w:lvlText w:val="o"/>
      <w:lvlJc w:val="left"/>
      <w:pPr>
        <w:ind w:left="1440" w:hanging="360"/>
      </w:pPr>
      <w:rPr>
        <w:rFonts w:ascii="Courier New" w:hAnsi="Courier New" w:hint="default"/>
      </w:rPr>
    </w:lvl>
    <w:lvl w:ilvl="2" w:tplc="5CD0EEEC">
      <w:start w:val="1"/>
      <w:numFmt w:val="bullet"/>
      <w:lvlText w:val=""/>
      <w:lvlJc w:val="left"/>
      <w:pPr>
        <w:ind w:left="2160" w:hanging="360"/>
      </w:pPr>
      <w:rPr>
        <w:rFonts w:ascii="Wingdings" w:hAnsi="Wingdings" w:hint="default"/>
      </w:rPr>
    </w:lvl>
    <w:lvl w:ilvl="3" w:tplc="7890B3B8">
      <w:start w:val="1"/>
      <w:numFmt w:val="bullet"/>
      <w:lvlText w:val=""/>
      <w:lvlJc w:val="left"/>
      <w:pPr>
        <w:ind w:left="2880" w:hanging="360"/>
      </w:pPr>
      <w:rPr>
        <w:rFonts w:ascii="Symbol" w:hAnsi="Symbol" w:hint="default"/>
      </w:rPr>
    </w:lvl>
    <w:lvl w:ilvl="4" w:tplc="39A4BC32">
      <w:start w:val="1"/>
      <w:numFmt w:val="bullet"/>
      <w:lvlText w:val="o"/>
      <w:lvlJc w:val="left"/>
      <w:pPr>
        <w:ind w:left="3600" w:hanging="360"/>
      </w:pPr>
      <w:rPr>
        <w:rFonts w:ascii="Courier New" w:hAnsi="Courier New" w:hint="default"/>
      </w:rPr>
    </w:lvl>
    <w:lvl w:ilvl="5" w:tplc="42807C30">
      <w:start w:val="1"/>
      <w:numFmt w:val="bullet"/>
      <w:lvlText w:val=""/>
      <w:lvlJc w:val="left"/>
      <w:pPr>
        <w:ind w:left="4320" w:hanging="360"/>
      </w:pPr>
      <w:rPr>
        <w:rFonts w:ascii="Wingdings" w:hAnsi="Wingdings" w:hint="default"/>
      </w:rPr>
    </w:lvl>
    <w:lvl w:ilvl="6" w:tplc="D9DEC042">
      <w:start w:val="1"/>
      <w:numFmt w:val="bullet"/>
      <w:lvlText w:val=""/>
      <w:lvlJc w:val="left"/>
      <w:pPr>
        <w:ind w:left="5040" w:hanging="360"/>
      </w:pPr>
      <w:rPr>
        <w:rFonts w:ascii="Symbol" w:hAnsi="Symbol" w:hint="default"/>
      </w:rPr>
    </w:lvl>
    <w:lvl w:ilvl="7" w:tplc="30048266">
      <w:start w:val="1"/>
      <w:numFmt w:val="bullet"/>
      <w:lvlText w:val="o"/>
      <w:lvlJc w:val="left"/>
      <w:pPr>
        <w:ind w:left="5760" w:hanging="360"/>
      </w:pPr>
      <w:rPr>
        <w:rFonts w:ascii="Courier New" w:hAnsi="Courier New" w:hint="default"/>
      </w:rPr>
    </w:lvl>
    <w:lvl w:ilvl="8" w:tplc="FF02AFF4">
      <w:start w:val="1"/>
      <w:numFmt w:val="bullet"/>
      <w:lvlText w:val=""/>
      <w:lvlJc w:val="left"/>
      <w:pPr>
        <w:ind w:left="6480" w:hanging="360"/>
      </w:pPr>
      <w:rPr>
        <w:rFonts w:ascii="Wingdings" w:hAnsi="Wingdings" w:hint="default"/>
      </w:rPr>
    </w:lvl>
  </w:abstractNum>
  <w:abstractNum w:abstractNumId="28" w15:restartNumberingAfterBreak="0">
    <w:nsid w:val="567C2AA9"/>
    <w:multiLevelType w:val="hybridMultilevel"/>
    <w:tmpl w:val="2438CEA8"/>
    <w:lvl w:ilvl="0" w:tplc="FFFFFFFF">
      <w:start w:val="1"/>
      <w:numFmt w:val="bullet"/>
      <w:lvlText w:val="•"/>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BB9217F"/>
    <w:multiLevelType w:val="multilevel"/>
    <w:tmpl w:val="59C6845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5ED84AEC"/>
    <w:multiLevelType w:val="multilevel"/>
    <w:tmpl w:val="283C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E82E70"/>
    <w:multiLevelType w:val="hybridMultilevel"/>
    <w:tmpl w:val="67468196"/>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2" w15:restartNumberingAfterBreak="0">
    <w:nsid w:val="64113E1C"/>
    <w:multiLevelType w:val="hybridMultilevel"/>
    <w:tmpl w:val="D8AA6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AF125A"/>
    <w:multiLevelType w:val="multilevel"/>
    <w:tmpl w:val="54E66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A473D9"/>
    <w:multiLevelType w:val="multilevel"/>
    <w:tmpl w:val="357C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8334E1"/>
    <w:multiLevelType w:val="hybridMultilevel"/>
    <w:tmpl w:val="B43CD05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15:restartNumberingAfterBreak="0">
    <w:nsid w:val="7008276A"/>
    <w:multiLevelType w:val="multilevel"/>
    <w:tmpl w:val="9E6E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9F1DCC"/>
    <w:multiLevelType w:val="hybridMultilevel"/>
    <w:tmpl w:val="EEEA32C4"/>
    <w:lvl w:ilvl="0" w:tplc="3F4E2640">
      <w:numFmt w:val="bullet"/>
      <w:lvlText w:val=""/>
      <w:lvlJc w:val="left"/>
      <w:pPr>
        <w:ind w:left="1070" w:hanging="71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68D4DA5"/>
    <w:multiLevelType w:val="multilevel"/>
    <w:tmpl w:val="04B02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B6439B"/>
    <w:multiLevelType w:val="hybridMultilevel"/>
    <w:tmpl w:val="B2ECBE88"/>
    <w:lvl w:ilvl="0" w:tplc="E0B2883C">
      <w:start w:val="1"/>
      <w:numFmt w:val="bullet"/>
      <w:lvlText w:val=""/>
      <w:lvlJc w:val="left"/>
      <w:pPr>
        <w:ind w:left="1440" w:hanging="360"/>
      </w:pPr>
      <w:rPr>
        <w:rFonts w:ascii="Symbol" w:hAnsi="Symbol"/>
      </w:rPr>
    </w:lvl>
    <w:lvl w:ilvl="1" w:tplc="D4B01962">
      <w:start w:val="1"/>
      <w:numFmt w:val="bullet"/>
      <w:lvlText w:val=""/>
      <w:lvlJc w:val="left"/>
      <w:pPr>
        <w:ind w:left="1440" w:hanging="360"/>
      </w:pPr>
      <w:rPr>
        <w:rFonts w:ascii="Symbol" w:hAnsi="Symbol"/>
      </w:rPr>
    </w:lvl>
    <w:lvl w:ilvl="2" w:tplc="20280828">
      <w:start w:val="1"/>
      <w:numFmt w:val="bullet"/>
      <w:lvlText w:val=""/>
      <w:lvlJc w:val="left"/>
      <w:pPr>
        <w:ind w:left="1440" w:hanging="360"/>
      </w:pPr>
      <w:rPr>
        <w:rFonts w:ascii="Symbol" w:hAnsi="Symbol"/>
      </w:rPr>
    </w:lvl>
    <w:lvl w:ilvl="3" w:tplc="58A4F748">
      <w:start w:val="1"/>
      <w:numFmt w:val="bullet"/>
      <w:lvlText w:val=""/>
      <w:lvlJc w:val="left"/>
      <w:pPr>
        <w:ind w:left="1440" w:hanging="360"/>
      </w:pPr>
      <w:rPr>
        <w:rFonts w:ascii="Symbol" w:hAnsi="Symbol"/>
      </w:rPr>
    </w:lvl>
    <w:lvl w:ilvl="4" w:tplc="312A9D7E">
      <w:start w:val="1"/>
      <w:numFmt w:val="bullet"/>
      <w:lvlText w:val=""/>
      <w:lvlJc w:val="left"/>
      <w:pPr>
        <w:ind w:left="1440" w:hanging="360"/>
      </w:pPr>
      <w:rPr>
        <w:rFonts w:ascii="Symbol" w:hAnsi="Symbol"/>
      </w:rPr>
    </w:lvl>
    <w:lvl w:ilvl="5" w:tplc="8954FD84">
      <w:start w:val="1"/>
      <w:numFmt w:val="bullet"/>
      <w:lvlText w:val=""/>
      <w:lvlJc w:val="left"/>
      <w:pPr>
        <w:ind w:left="1440" w:hanging="360"/>
      </w:pPr>
      <w:rPr>
        <w:rFonts w:ascii="Symbol" w:hAnsi="Symbol"/>
      </w:rPr>
    </w:lvl>
    <w:lvl w:ilvl="6" w:tplc="3404E632">
      <w:start w:val="1"/>
      <w:numFmt w:val="bullet"/>
      <w:lvlText w:val=""/>
      <w:lvlJc w:val="left"/>
      <w:pPr>
        <w:ind w:left="1440" w:hanging="360"/>
      </w:pPr>
      <w:rPr>
        <w:rFonts w:ascii="Symbol" w:hAnsi="Symbol"/>
      </w:rPr>
    </w:lvl>
    <w:lvl w:ilvl="7" w:tplc="CDD4ECAE">
      <w:start w:val="1"/>
      <w:numFmt w:val="bullet"/>
      <w:lvlText w:val=""/>
      <w:lvlJc w:val="left"/>
      <w:pPr>
        <w:ind w:left="1440" w:hanging="360"/>
      </w:pPr>
      <w:rPr>
        <w:rFonts w:ascii="Symbol" w:hAnsi="Symbol"/>
      </w:rPr>
    </w:lvl>
    <w:lvl w:ilvl="8" w:tplc="6C9064CE">
      <w:start w:val="1"/>
      <w:numFmt w:val="bullet"/>
      <w:lvlText w:val=""/>
      <w:lvlJc w:val="left"/>
      <w:pPr>
        <w:ind w:left="1440" w:hanging="360"/>
      </w:pPr>
      <w:rPr>
        <w:rFonts w:ascii="Symbol" w:hAnsi="Symbol"/>
      </w:rPr>
    </w:lvl>
  </w:abstractNum>
  <w:abstractNum w:abstractNumId="40" w15:restartNumberingAfterBreak="0">
    <w:nsid w:val="7D324619"/>
    <w:multiLevelType w:val="hybridMultilevel"/>
    <w:tmpl w:val="E7FE8AF4"/>
    <w:lvl w:ilvl="0" w:tplc="400A0005">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1" w15:restartNumberingAfterBreak="0">
    <w:nsid w:val="7ED9116C"/>
    <w:multiLevelType w:val="multilevel"/>
    <w:tmpl w:val="2336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669145">
    <w:abstractNumId w:val="12"/>
  </w:num>
  <w:num w:numId="2" w16cid:durableId="526724936">
    <w:abstractNumId w:val="14"/>
  </w:num>
  <w:num w:numId="3" w16cid:durableId="1064568943">
    <w:abstractNumId w:val="27"/>
  </w:num>
  <w:num w:numId="4" w16cid:durableId="937719606">
    <w:abstractNumId w:val="11"/>
  </w:num>
  <w:num w:numId="5" w16cid:durableId="352609399">
    <w:abstractNumId w:val="9"/>
  </w:num>
  <w:num w:numId="6" w16cid:durableId="1140881005">
    <w:abstractNumId w:val="28"/>
  </w:num>
  <w:num w:numId="7" w16cid:durableId="270086864">
    <w:abstractNumId w:val="37"/>
  </w:num>
  <w:num w:numId="8" w16cid:durableId="512231743">
    <w:abstractNumId w:val="32"/>
  </w:num>
  <w:num w:numId="9" w16cid:durableId="1917472682">
    <w:abstractNumId w:val="35"/>
  </w:num>
  <w:num w:numId="10" w16cid:durableId="1089886115">
    <w:abstractNumId w:val="23"/>
  </w:num>
  <w:num w:numId="11" w16cid:durableId="837186935">
    <w:abstractNumId w:val="20"/>
  </w:num>
  <w:num w:numId="12" w16cid:durableId="292251842">
    <w:abstractNumId w:val="7"/>
  </w:num>
  <w:num w:numId="13" w16cid:durableId="1973779037">
    <w:abstractNumId w:val="3"/>
  </w:num>
  <w:num w:numId="14" w16cid:durableId="2099015782">
    <w:abstractNumId w:val="16"/>
  </w:num>
  <w:num w:numId="15" w16cid:durableId="1771318742">
    <w:abstractNumId w:val="10"/>
  </w:num>
  <w:num w:numId="16" w16cid:durableId="1192181729">
    <w:abstractNumId w:val="25"/>
  </w:num>
  <w:num w:numId="17" w16cid:durableId="100105026">
    <w:abstractNumId w:val="31"/>
  </w:num>
  <w:num w:numId="18" w16cid:durableId="1903590659">
    <w:abstractNumId w:val="21"/>
  </w:num>
  <w:num w:numId="19" w16cid:durableId="1894348370">
    <w:abstractNumId w:val="2"/>
  </w:num>
  <w:num w:numId="20" w16cid:durableId="1051687412">
    <w:abstractNumId w:val="17"/>
  </w:num>
  <w:num w:numId="21" w16cid:durableId="486670923">
    <w:abstractNumId w:val="5"/>
  </w:num>
  <w:num w:numId="22" w16cid:durableId="403915933">
    <w:abstractNumId w:val="40"/>
  </w:num>
  <w:num w:numId="23" w16cid:durableId="1642272104">
    <w:abstractNumId w:val="6"/>
  </w:num>
  <w:num w:numId="24" w16cid:durableId="921330916">
    <w:abstractNumId w:val="30"/>
  </w:num>
  <w:num w:numId="25" w16cid:durableId="941953187">
    <w:abstractNumId w:val="22"/>
  </w:num>
  <w:num w:numId="26" w16cid:durableId="95370009">
    <w:abstractNumId w:val="34"/>
  </w:num>
  <w:num w:numId="27" w16cid:durableId="200554554">
    <w:abstractNumId w:val="33"/>
  </w:num>
  <w:num w:numId="28" w16cid:durableId="1789161418">
    <w:abstractNumId w:val="26"/>
  </w:num>
  <w:num w:numId="29" w16cid:durableId="979308655">
    <w:abstractNumId w:val="36"/>
  </w:num>
  <w:num w:numId="30" w16cid:durableId="2114857926">
    <w:abstractNumId w:val="8"/>
  </w:num>
  <w:num w:numId="31" w16cid:durableId="1022442137">
    <w:abstractNumId w:val="4"/>
  </w:num>
  <w:num w:numId="32" w16cid:durableId="7564182">
    <w:abstractNumId w:val="13"/>
  </w:num>
  <w:num w:numId="33" w16cid:durableId="1542669157">
    <w:abstractNumId w:val="15"/>
  </w:num>
  <w:num w:numId="34" w16cid:durableId="7947251">
    <w:abstractNumId w:val="24"/>
  </w:num>
  <w:num w:numId="35" w16cid:durableId="809516948">
    <w:abstractNumId w:val="38"/>
  </w:num>
  <w:num w:numId="36" w16cid:durableId="884757485">
    <w:abstractNumId w:val="29"/>
  </w:num>
  <w:num w:numId="37" w16cid:durableId="1674455548">
    <w:abstractNumId w:val="18"/>
  </w:num>
  <w:num w:numId="38" w16cid:durableId="1434285777">
    <w:abstractNumId w:val="39"/>
  </w:num>
  <w:num w:numId="39" w16cid:durableId="1924101299">
    <w:abstractNumId w:val="19"/>
  </w:num>
  <w:num w:numId="40" w16cid:durableId="273750559">
    <w:abstractNumId w:val="0"/>
  </w:num>
  <w:num w:numId="41" w16cid:durableId="1062561687">
    <w:abstractNumId w:val="41"/>
  </w:num>
  <w:num w:numId="42" w16cid:durableId="391199428">
    <w:abstractNumId w:val="1"/>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ortocarrero, Rosario">
    <w15:presenceInfo w15:providerId="AD" w15:userId="S::rosario.portocarrero@savethechildren.org::7f601a9e-10b1-44fb-8163-67e76290ef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76E"/>
    <w:rsid w:val="000011B3"/>
    <w:rsid w:val="00014692"/>
    <w:rsid w:val="0001620D"/>
    <w:rsid w:val="00023A0E"/>
    <w:rsid w:val="00034C2A"/>
    <w:rsid w:val="00034D97"/>
    <w:rsid w:val="0003501F"/>
    <w:rsid w:val="000401E7"/>
    <w:rsid w:val="0004049E"/>
    <w:rsid w:val="00040CFE"/>
    <w:rsid w:val="0004146A"/>
    <w:rsid w:val="000470F2"/>
    <w:rsid w:val="00055C2E"/>
    <w:rsid w:val="000668AB"/>
    <w:rsid w:val="00076509"/>
    <w:rsid w:val="0008130D"/>
    <w:rsid w:val="00081594"/>
    <w:rsid w:val="0008777B"/>
    <w:rsid w:val="0009538E"/>
    <w:rsid w:val="000A03FB"/>
    <w:rsid w:val="000A60B9"/>
    <w:rsid w:val="000A6D82"/>
    <w:rsid w:val="000B1517"/>
    <w:rsid w:val="000B67F0"/>
    <w:rsid w:val="000C1246"/>
    <w:rsid w:val="000C2521"/>
    <w:rsid w:val="000C65EA"/>
    <w:rsid w:val="000D059F"/>
    <w:rsid w:val="000D4CA1"/>
    <w:rsid w:val="000D7A01"/>
    <w:rsid w:val="000E1285"/>
    <w:rsid w:val="000E41F3"/>
    <w:rsid w:val="000F2C12"/>
    <w:rsid w:val="00103DC7"/>
    <w:rsid w:val="00115322"/>
    <w:rsid w:val="00120F7F"/>
    <w:rsid w:val="00123503"/>
    <w:rsid w:val="001324A6"/>
    <w:rsid w:val="00133F48"/>
    <w:rsid w:val="00136330"/>
    <w:rsid w:val="00147CF5"/>
    <w:rsid w:val="00151BAF"/>
    <w:rsid w:val="001530F1"/>
    <w:rsid w:val="001531E1"/>
    <w:rsid w:val="00162A9B"/>
    <w:rsid w:val="00163E2E"/>
    <w:rsid w:val="00164F46"/>
    <w:rsid w:val="0016523B"/>
    <w:rsid w:val="00167345"/>
    <w:rsid w:val="00171BB7"/>
    <w:rsid w:val="001729D1"/>
    <w:rsid w:val="00176436"/>
    <w:rsid w:val="00195E99"/>
    <w:rsid w:val="001A259C"/>
    <w:rsid w:val="001A2BF1"/>
    <w:rsid w:val="001B7137"/>
    <w:rsid w:val="001C28D8"/>
    <w:rsid w:val="001C5926"/>
    <w:rsid w:val="001D0585"/>
    <w:rsid w:val="001D2AEE"/>
    <w:rsid w:val="001D2D10"/>
    <w:rsid w:val="001E06A2"/>
    <w:rsid w:val="001E1805"/>
    <w:rsid w:val="001E33F4"/>
    <w:rsid w:val="001E6FCE"/>
    <w:rsid w:val="001F2CAE"/>
    <w:rsid w:val="001F593B"/>
    <w:rsid w:val="002003A9"/>
    <w:rsid w:val="00203367"/>
    <w:rsid w:val="00204EA8"/>
    <w:rsid w:val="002051AC"/>
    <w:rsid w:val="0022057A"/>
    <w:rsid w:val="0022263B"/>
    <w:rsid w:val="0024058B"/>
    <w:rsid w:val="00240F26"/>
    <w:rsid w:val="0024231E"/>
    <w:rsid w:val="00243533"/>
    <w:rsid w:val="00251C89"/>
    <w:rsid w:val="00252403"/>
    <w:rsid w:val="00254866"/>
    <w:rsid w:val="00256026"/>
    <w:rsid w:val="00256137"/>
    <w:rsid w:val="00261A1F"/>
    <w:rsid w:val="00263CCF"/>
    <w:rsid w:val="0027093B"/>
    <w:rsid w:val="00272993"/>
    <w:rsid w:val="0027348D"/>
    <w:rsid w:val="002736C5"/>
    <w:rsid w:val="002817D9"/>
    <w:rsid w:val="002829B3"/>
    <w:rsid w:val="002863B4"/>
    <w:rsid w:val="00286B27"/>
    <w:rsid w:val="00296256"/>
    <w:rsid w:val="002A0F11"/>
    <w:rsid w:val="002A6CDE"/>
    <w:rsid w:val="002B2B66"/>
    <w:rsid w:val="002B6E80"/>
    <w:rsid w:val="002C1916"/>
    <w:rsid w:val="002C6AAC"/>
    <w:rsid w:val="002D14BC"/>
    <w:rsid w:val="002D1A7E"/>
    <w:rsid w:val="002D3D44"/>
    <w:rsid w:val="002D5871"/>
    <w:rsid w:val="002D6E79"/>
    <w:rsid w:val="002E1C91"/>
    <w:rsid w:val="002F0E1B"/>
    <w:rsid w:val="00302ACE"/>
    <w:rsid w:val="00303521"/>
    <w:rsid w:val="003101A9"/>
    <w:rsid w:val="003113BC"/>
    <w:rsid w:val="00312C35"/>
    <w:rsid w:val="00313423"/>
    <w:rsid w:val="003172D0"/>
    <w:rsid w:val="003411E7"/>
    <w:rsid w:val="003447F6"/>
    <w:rsid w:val="00344E16"/>
    <w:rsid w:val="0034532E"/>
    <w:rsid w:val="00351585"/>
    <w:rsid w:val="00355F5D"/>
    <w:rsid w:val="003575AF"/>
    <w:rsid w:val="00360029"/>
    <w:rsid w:val="00364DF5"/>
    <w:rsid w:val="00367E90"/>
    <w:rsid w:val="003703D0"/>
    <w:rsid w:val="003705FF"/>
    <w:rsid w:val="00377E32"/>
    <w:rsid w:val="003971EC"/>
    <w:rsid w:val="00397D9E"/>
    <w:rsid w:val="003A202A"/>
    <w:rsid w:val="003A4D3C"/>
    <w:rsid w:val="003B55DB"/>
    <w:rsid w:val="003B6B81"/>
    <w:rsid w:val="003C798A"/>
    <w:rsid w:val="003C7A31"/>
    <w:rsid w:val="003D418B"/>
    <w:rsid w:val="003E1CAA"/>
    <w:rsid w:val="003E4851"/>
    <w:rsid w:val="004018B2"/>
    <w:rsid w:val="00410B33"/>
    <w:rsid w:val="00413FFD"/>
    <w:rsid w:val="00416977"/>
    <w:rsid w:val="00417F1D"/>
    <w:rsid w:val="0042271B"/>
    <w:rsid w:val="004263C8"/>
    <w:rsid w:val="00430808"/>
    <w:rsid w:val="00430E1C"/>
    <w:rsid w:val="0043305B"/>
    <w:rsid w:val="00453CC0"/>
    <w:rsid w:val="0045426D"/>
    <w:rsid w:val="00460BB5"/>
    <w:rsid w:val="00470183"/>
    <w:rsid w:val="004703EB"/>
    <w:rsid w:val="004715A1"/>
    <w:rsid w:val="00473520"/>
    <w:rsid w:val="00476D92"/>
    <w:rsid w:val="00477CFA"/>
    <w:rsid w:val="004956FD"/>
    <w:rsid w:val="004A141F"/>
    <w:rsid w:val="004A34DA"/>
    <w:rsid w:val="004A3C9A"/>
    <w:rsid w:val="004C2ADD"/>
    <w:rsid w:val="004C42EA"/>
    <w:rsid w:val="004C596A"/>
    <w:rsid w:val="004D077F"/>
    <w:rsid w:val="004D7D63"/>
    <w:rsid w:val="004E2D08"/>
    <w:rsid w:val="004E4746"/>
    <w:rsid w:val="004E6D9C"/>
    <w:rsid w:val="004F21C2"/>
    <w:rsid w:val="004F514A"/>
    <w:rsid w:val="004F6816"/>
    <w:rsid w:val="005000B2"/>
    <w:rsid w:val="00501020"/>
    <w:rsid w:val="00501131"/>
    <w:rsid w:val="005046F4"/>
    <w:rsid w:val="00506CDD"/>
    <w:rsid w:val="0051788C"/>
    <w:rsid w:val="005179A9"/>
    <w:rsid w:val="005218B7"/>
    <w:rsid w:val="00524F9E"/>
    <w:rsid w:val="00532A54"/>
    <w:rsid w:val="005414F1"/>
    <w:rsid w:val="00542D48"/>
    <w:rsid w:val="00545BE8"/>
    <w:rsid w:val="005514F6"/>
    <w:rsid w:val="005518BA"/>
    <w:rsid w:val="00557319"/>
    <w:rsid w:val="005628CE"/>
    <w:rsid w:val="00565591"/>
    <w:rsid w:val="005724A3"/>
    <w:rsid w:val="00575F83"/>
    <w:rsid w:val="00580102"/>
    <w:rsid w:val="0058620C"/>
    <w:rsid w:val="0059040F"/>
    <w:rsid w:val="00590515"/>
    <w:rsid w:val="005A32CD"/>
    <w:rsid w:val="005A7B44"/>
    <w:rsid w:val="005B5A0F"/>
    <w:rsid w:val="005C0259"/>
    <w:rsid w:val="005C067D"/>
    <w:rsid w:val="005C23B0"/>
    <w:rsid w:val="005C4474"/>
    <w:rsid w:val="005C58EC"/>
    <w:rsid w:val="005C7CA0"/>
    <w:rsid w:val="005D29B2"/>
    <w:rsid w:val="005D369F"/>
    <w:rsid w:val="005D4617"/>
    <w:rsid w:val="005E5E8A"/>
    <w:rsid w:val="005E6243"/>
    <w:rsid w:val="005E78FF"/>
    <w:rsid w:val="005F37FF"/>
    <w:rsid w:val="005F3A46"/>
    <w:rsid w:val="005F5A99"/>
    <w:rsid w:val="005F5AF4"/>
    <w:rsid w:val="005F5D4C"/>
    <w:rsid w:val="00601D75"/>
    <w:rsid w:val="0060490A"/>
    <w:rsid w:val="0061002A"/>
    <w:rsid w:val="006121C3"/>
    <w:rsid w:val="0061680A"/>
    <w:rsid w:val="00617DC9"/>
    <w:rsid w:val="00621140"/>
    <w:rsid w:val="00623322"/>
    <w:rsid w:val="00624ABD"/>
    <w:rsid w:val="00631FC3"/>
    <w:rsid w:val="00632409"/>
    <w:rsid w:val="0063369C"/>
    <w:rsid w:val="006360F7"/>
    <w:rsid w:val="0063685D"/>
    <w:rsid w:val="00636E5C"/>
    <w:rsid w:val="00637A1F"/>
    <w:rsid w:val="00640EA7"/>
    <w:rsid w:val="006414CF"/>
    <w:rsid w:val="00646857"/>
    <w:rsid w:val="00653216"/>
    <w:rsid w:val="006600FC"/>
    <w:rsid w:val="00666EFD"/>
    <w:rsid w:val="0067357A"/>
    <w:rsid w:val="00673BF7"/>
    <w:rsid w:val="00677657"/>
    <w:rsid w:val="006818BA"/>
    <w:rsid w:val="006913C7"/>
    <w:rsid w:val="00691902"/>
    <w:rsid w:val="00693BEC"/>
    <w:rsid w:val="006B273B"/>
    <w:rsid w:val="006B2DA0"/>
    <w:rsid w:val="006B6A20"/>
    <w:rsid w:val="006B7564"/>
    <w:rsid w:val="006C0EF0"/>
    <w:rsid w:val="006C51D5"/>
    <w:rsid w:val="006C5B1E"/>
    <w:rsid w:val="006D2264"/>
    <w:rsid w:val="006D559E"/>
    <w:rsid w:val="006D5707"/>
    <w:rsid w:val="006D7EFE"/>
    <w:rsid w:val="006E063E"/>
    <w:rsid w:val="006E1E6A"/>
    <w:rsid w:val="006F1528"/>
    <w:rsid w:val="0070156A"/>
    <w:rsid w:val="00704920"/>
    <w:rsid w:val="007069DB"/>
    <w:rsid w:val="007150FB"/>
    <w:rsid w:val="007217B1"/>
    <w:rsid w:val="007219BB"/>
    <w:rsid w:val="0073471A"/>
    <w:rsid w:val="00753D71"/>
    <w:rsid w:val="007543CF"/>
    <w:rsid w:val="00760581"/>
    <w:rsid w:val="00765D2B"/>
    <w:rsid w:val="007710C8"/>
    <w:rsid w:val="00792192"/>
    <w:rsid w:val="007976B6"/>
    <w:rsid w:val="007A0B32"/>
    <w:rsid w:val="007A2F1D"/>
    <w:rsid w:val="007A3C68"/>
    <w:rsid w:val="007B4256"/>
    <w:rsid w:val="007C3C4F"/>
    <w:rsid w:val="007C614A"/>
    <w:rsid w:val="007C69C5"/>
    <w:rsid w:val="007D3FBD"/>
    <w:rsid w:val="007E209E"/>
    <w:rsid w:val="007E52F5"/>
    <w:rsid w:val="007F3191"/>
    <w:rsid w:val="007F5192"/>
    <w:rsid w:val="007F6D40"/>
    <w:rsid w:val="007FD63D"/>
    <w:rsid w:val="0081552F"/>
    <w:rsid w:val="00824046"/>
    <w:rsid w:val="00824E0A"/>
    <w:rsid w:val="00825F91"/>
    <w:rsid w:val="0082628D"/>
    <w:rsid w:val="00836F12"/>
    <w:rsid w:val="00844CBE"/>
    <w:rsid w:val="008523A3"/>
    <w:rsid w:val="00852DFE"/>
    <w:rsid w:val="0085614E"/>
    <w:rsid w:val="008609F0"/>
    <w:rsid w:val="00865EE3"/>
    <w:rsid w:val="0086662A"/>
    <w:rsid w:val="00870346"/>
    <w:rsid w:val="00871134"/>
    <w:rsid w:val="008823E6"/>
    <w:rsid w:val="00883BC4"/>
    <w:rsid w:val="00883BF3"/>
    <w:rsid w:val="0088676E"/>
    <w:rsid w:val="00890D2D"/>
    <w:rsid w:val="00892A1A"/>
    <w:rsid w:val="00893C53"/>
    <w:rsid w:val="00893D11"/>
    <w:rsid w:val="0089687B"/>
    <w:rsid w:val="008A1181"/>
    <w:rsid w:val="008A1FFA"/>
    <w:rsid w:val="008A555B"/>
    <w:rsid w:val="008A606D"/>
    <w:rsid w:val="008A64E7"/>
    <w:rsid w:val="008B1A90"/>
    <w:rsid w:val="008C571E"/>
    <w:rsid w:val="008D0BF6"/>
    <w:rsid w:val="008D3EF8"/>
    <w:rsid w:val="008D4702"/>
    <w:rsid w:val="008D5AAB"/>
    <w:rsid w:val="008E66DA"/>
    <w:rsid w:val="008E6DD6"/>
    <w:rsid w:val="008F0213"/>
    <w:rsid w:val="008F1EE2"/>
    <w:rsid w:val="00906C74"/>
    <w:rsid w:val="00917155"/>
    <w:rsid w:val="00920ACA"/>
    <w:rsid w:val="00926B45"/>
    <w:rsid w:val="009273FB"/>
    <w:rsid w:val="009337C9"/>
    <w:rsid w:val="0094163F"/>
    <w:rsid w:val="00950A4A"/>
    <w:rsid w:val="00954338"/>
    <w:rsid w:val="00957687"/>
    <w:rsid w:val="009614A9"/>
    <w:rsid w:val="00964715"/>
    <w:rsid w:val="00970DC0"/>
    <w:rsid w:val="00977E16"/>
    <w:rsid w:val="00977EFB"/>
    <w:rsid w:val="0098322B"/>
    <w:rsid w:val="00987224"/>
    <w:rsid w:val="00996295"/>
    <w:rsid w:val="009969F4"/>
    <w:rsid w:val="00996B53"/>
    <w:rsid w:val="009A1869"/>
    <w:rsid w:val="009A625E"/>
    <w:rsid w:val="009C2105"/>
    <w:rsid w:val="009D0036"/>
    <w:rsid w:val="009D678A"/>
    <w:rsid w:val="009D7970"/>
    <w:rsid w:val="009E097A"/>
    <w:rsid w:val="009E7744"/>
    <w:rsid w:val="009F1BD1"/>
    <w:rsid w:val="009F1CA2"/>
    <w:rsid w:val="009F662D"/>
    <w:rsid w:val="009F6A5C"/>
    <w:rsid w:val="00A0658C"/>
    <w:rsid w:val="00A076BE"/>
    <w:rsid w:val="00A11AB9"/>
    <w:rsid w:val="00A13654"/>
    <w:rsid w:val="00A17CC3"/>
    <w:rsid w:val="00A20F40"/>
    <w:rsid w:val="00A24857"/>
    <w:rsid w:val="00A267FE"/>
    <w:rsid w:val="00A27EC3"/>
    <w:rsid w:val="00A34D0B"/>
    <w:rsid w:val="00A45060"/>
    <w:rsid w:val="00A52CB3"/>
    <w:rsid w:val="00A54E33"/>
    <w:rsid w:val="00A570B9"/>
    <w:rsid w:val="00A57F4D"/>
    <w:rsid w:val="00A60582"/>
    <w:rsid w:val="00A606DF"/>
    <w:rsid w:val="00A61BFC"/>
    <w:rsid w:val="00A63ECE"/>
    <w:rsid w:val="00A641B6"/>
    <w:rsid w:val="00A70895"/>
    <w:rsid w:val="00A71442"/>
    <w:rsid w:val="00A71E38"/>
    <w:rsid w:val="00A720C4"/>
    <w:rsid w:val="00A73BD5"/>
    <w:rsid w:val="00A7536B"/>
    <w:rsid w:val="00A82B00"/>
    <w:rsid w:val="00A84958"/>
    <w:rsid w:val="00A94B4D"/>
    <w:rsid w:val="00A9652F"/>
    <w:rsid w:val="00AA508B"/>
    <w:rsid w:val="00AB1FA4"/>
    <w:rsid w:val="00AB31A8"/>
    <w:rsid w:val="00AB43D9"/>
    <w:rsid w:val="00AB6E6E"/>
    <w:rsid w:val="00AC5315"/>
    <w:rsid w:val="00AC71CC"/>
    <w:rsid w:val="00AD16CC"/>
    <w:rsid w:val="00AD26CF"/>
    <w:rsid w:val="00AD4C00"/>
    <w:rsid w:val="00AE0629"/>
    <w:rsid w:val="00AE15BE"/>
    <w:rsid w:val="00AE69B6"/>
    <w:rsid w:val="00AF1830"/>
    <w:rsid w:val="00AF43E7"/>
    <w:rsid w:val="00AF4FF7"/>
    <w:rsid w:val="00AF6E21"/>
    <w:rsid w:val="00AF7AF9"/>
    <w:rsid w:val="00AF7E31"/>
    <w:rsid w:val="00B07426"/>
    <w:rsid w:val="00B10258"/>
    <w:rsid w:val="00B12AD4"/>
    <w:rsid w:val="00B23079"/>
    <w:rsid w:val="00B33684"/>
    <w:rsid w:val="00B42BFE"/>
    <w:rsid w:val="00B44904"/>
    <w:rsid w:val="00B50F79"/>
    <w:rsid w:val="00B566DB"/>
    <w:rsid w:val="00B6565F"/>
    <w:rsid w:val="00B72469"/>
    <w:rsid w:val="00B82591"/>
    <w:rsid w:val="00B914C4"/>
    <w:rsid w:val="00BA13B8"/>
    <w:rsid w:val="00BA2262"/>
    <w:rsid w:val="00BA26E0"/>
    <w:rsid w:val="00BA382B"/>
    <w:rsid w:val="00BA42B5"/>
    <w:rsid w:val="00BC49C4"/>
    <w:rsid w:val="00BC57E2"/>
    <w:rsid w:val="00BD51D6"/>
    <w:rsid w:val="00BD5FB7"/>
    <w:rsid w:val="00BE3E53"/>
    <w:rsid w:val="00BF052E"/>
    <w:rsid w:val="00BF1A2F"/>
    <w:rsid w:val="00C04543"/>
    <w:rsid w:val="00C06CFF"/>
    <w:rsid w:val="00C12E52"/>
    <w:rsid w:val="00C14DA1"/>
    <w:rsid w:val="00C16ABB"/>
    <w:rsid w:val="00C21EE5"/>
    <w:rsid w:val="00C2553D"/>
    <w:rsid w:val="00C26511"/>
    <w:rsid w:val="00C42CB0"/>
    <w:rsid w:val="00C44957"/>
    <w:rsid w:val="00C45F50"/>
    <w:rsid w:val="00C51FEF"/>
    <w:rsid w:val="00C53C03"/>
    <w:rsid w:val="00C5494A"/>
    <w:rsid w:val="00C56414"/>
    <w:rsid w:val="00C575E9"/>
    <w:rsid w:val="00C577A3"/>
    <w:rsid w:val="00C6047A"/>
    <w:rsid w:val="00C662E0"/>
    <w:rsid w:val="00C75EC7"/>
    <w:rsid w:val="00C851E8"/>
    <w:rsid w:val="00C90F63"/>
    <w:rsid w:val="00C95B07"/>
    <w:rsid w:val="00C95F0F"/>
    <w:rsid w:val="00CA1AA1"/>
    <w:rsid w:val="00CA569C"/>
    <w:rsid w:val="00CA6833"/>
    <w:rsid w:val="00CA76CB"/>
    <w:rsid w:val="00CB24D3"/>
    <w:rsid w:val="00CB3DB3"/>
    <w:rsid w:val="00CC024D"/>
    <w:rsid w:val="00CC75BD"/>
    <w:rsid w:val="00CC7D0D"/>
    <w:rsid w:val="00CD0137"/>
    <w:rsid w:val="00CD1560"/>
    <w:rsid w:val="00CD4081"/>
    <w:rsid w:val="00CD5088"/>
    <w:rsid w:val="00CD5722"/>
    <w:rsid w:val="00CE0C99"/>
    <w:rsid w:val="00CE211F"/>
    <w:rsid w:val="00CE36F0"/>
    <w:rsid w:val="00CF05B0"/>
    <w:rsid w:val="00D0015B"/>
    <w:rsid w:val="00D02053"/>
    <w:rsid w:val="00D0398C"/>
    <w:rsid w:val="00D07AB6"/>
    <w:rsid w:val="00D16C87"/>
    <w:rsid w:val="00D203A9"/>
    <w:rsid w:val="00D22328"/>
    <w:rsid w:val="00D22DD1"/>
    <w:rsid w:val="00D31F77"/>
    <w:rsid w:val="00D35165"/>
    <w:rsid w:val="00D36B98"/>
    <w:rsid w:val="00D4056B"/>
    <w:rsid w:val="00D433AC"/>
    <w:rsid w:val="00D44359"/>
    <w:rsid w:val="00D44F46"/>
    <w:rsid w:val="00D54194"/>
    <w:rsid w:val="00D571F3"/>
    <w:rsid w:val="00D60E3E"/>
    <w:rsid w:val="00D620EB"/>
    <w:rsid w:val="00D65651"/>
    <w:rsid w:val="00D80F99"/>
    <w:rsid w:val="00D84DA9"/>
    <w:rsid w:val="00D853F3"/>
    <w:rsid w:val="00D85418"/>
    <w:rsid w:val="00D943E2"/>
    <w:rsid w:val="00DA737F"/>
    <w:rsid w:val="00DA7B86"/>
    <w:rsid w:val="00DB6AC6"/>
    <w:rsid w:val="00DB7D13"/>
    <w:rsid w:val="00DC314B"/>
    <w:rsid w:val="00DC475F"/>
    <w:rsid w:val="00DD0C8F"/>
    <w:rsid w:val="00DD173A"/>
    <w:rsid w:val="00DD1FE4"/>
    <w:rsid w:val="00DE24A0"/>
    <w:rsid w:val="00DF5694"/>
    <w:rsid w:val="00DF5B1B"/>
    <w:rsid w:val="00E00D4E"/>
    <w:rsid w:val="00E10829"/>
    <w:rsid w:val="00E153F5"/>
    <w:rsid w:val="00E220E2"/>
    <w:rsid w:val="00E25319"/>
    <w:rsid w:val="00E303C5"/>
    <w:rsid w:val="00E32EDE"/>
    <w:rsid w:val="00E33523"/>
    <w:rsid w:val="00E344FD"/>
    <w:rsid w:val="00E3647B"/>
    <w:rsid w:val="00E3794A"/>
    <w:rsid w:val="00E37FB4"/>
    <w:rsid w:val="00E42537"/>
    <w:rsid w:val="00E5066D"/>
    <w:rsid w:val="00E50F42"/>
    <w:rsid w:val="00E51E77"/>
    <w:rsid w:val="00E55D17"/>
    <w:rsid w:val="00E70A29"/>
    <w:rsid w:val="00E70F19"/>
    <w:rsid w:val="00E72206"/>
    <w:rsid w:val="00E72E54"/>
    <w:rsid w:val="00E80368"/>
    <w:rsid w:val="00E8443B"/>
    <w:rsid w:val="00E97D4B"/>
    <w:rsid w:val="00EA24B2"/>
    <w:rsid w:val="00EB05B9"/>
    <w:rsid w:val="00EB1ED8"/>
    <w:rsid w:val="00EC3E2A"/>
    <w:rsid w:val="00EC3FB7"/>
    <w:rsid w:val="00ED6295"/>
    <w:rsid w:val="00EE2EAC"/>
    <w:rsid w:val="00EE36FE"/>
    <w:rsid w:val="00EE47DA"/>
    <w:rsid w:val="00EE5E20"/>
    <w:rsid w:val="00EE5E50"/>
    <w:rsid w:val="00EE6F34"/>
    <w:rsid w:val="00EE7064"/>
    <w:rsid w:val="00EF1737"/>
    <w:rsid w:val="00EF5106"/>
    <w:rsid w:val="00EF7F0A"/>
    <w:rsid w:val="00F06B94"/>
    <w:rsid w:val="00F11EAF"/>
    <w:rsid w:val="00F16175"/>
    <w:rsid w:val="00F164A3"/>
    <w:rsid w:val="00F308BA"/>
    <w:rsid w:val="00F347D2"/>
    <w:rsid w:val="00F36C0F"/>
    <w:rsid w:val="00F40108"/>
    <w:rsid w:val="00F41278"/>
    <w:rsid w:val="00F440BA"/>
    <w:rsid w:val="00F51423"/>
    <w:rsid w:val="00F5532C"/>
    <w:rsid w:val="00F57269"/>
    <w:rsid w:val="00F622C0"/>
    <w:rsid w:val="00F62472"/>
    <w:rsid w:val="00F63265"/>
    <w:rsid w:val="00F67359"/>
    <w:rsid w:val="00F70128"/>
    <w:rsid w:val="00F718F6"/>
    <w:rsid w:val="00F73E6D"/>
    <w:rsid w:val="00F7760C"/>
    <w:rsid w:val="00F80D3F"/>
    <w:rsid w:val="00F86424"/>
    <w:rsid w:val="00F901F4"/>
    <w:rsid w:val="00FA0C12"/>
    <w:rsid w:val="00FA2789"/>
    <w:rsid w:val="00FC396A"/>
    <w:rsid w:val="00FC44F3"/>
    <w:rsid w:val="00FC544D"/>
    <w:rsid w:val="00FC65D2"/>
    <w:rsid w:val="00FC679A"/>
    <w:rsid w:val="00FD1FEA"/>
    <w:rsid w:val="00FD39B4"/>
    <w:rsid w:val="00FE024C"/>
    <w:rsid w:val="00FE45BF"/>
    <w:rsid w:val="00FF2393"/>
    <w:rsid w:val="00FF6B8E"/>
    <w:rsid w:val="0223393C"/>
    <w:rsid w:val="048AD3C1"/>
    <w:rsid w:val="05211007"/>
    <w:rsid w:val="0775F232"/>
    <w:rsid w:val="07D650EF"/>
    <w:rsid w:val="0A675DFF"/>
    <w:rsid w:val="0A7BB90D"/>
    <w:rsid w:val="0D9D7EAD"/>
    <w:rsid w:val="0DE100BE"/>
    <w:rsid w:val="128393F8"/>
    <w:rsid w:val="131753F1"/>
    <w:rsid w:val="13558244"/>
    <w:rsid w:val="13B55E56"/>
    <w:rsid w:val="15473116"/>
    <w:rsid w:val="17F23CE1"/>
    <w:rsid w:val="1932E9C4"/>
    <w:rsid w:val="1BB352DD"/>
    <w:rsid w:val="1D321358"/>
    <w:rsid w:val="1D7FC053"/>
    <w:rsid w:val="1D92111E"/>
    <w:rsid w:val="1EAACA10"/>
    <w:rsid w:val="2058B914"/>
    <w:rsid w:val="20D897CD"/>
    <w:rsid w:val="224EC976"/>
    <w:rsid w:val="225989E4"/>
    <w:rsid w:val="23651C45"/>
    <w:rsid w:val="25DE113D"/>
    <w:rsid w:val="261A93BD"/>
    <w:rsid w:val="26494E35"/>
    <w:rsid w:val="2651DCE8"/>
    <w:rsid w:val="26B0981B"/>
    <w:rsid w:val="26F108C7"/>
    <w:rsid w:val="28BF04D9"/>
    <w:rsid w:val="28C90A1D"/>
    <w:rsid w:val="2A3896C6"/>
    <w:rsid w:val="2B2F50F9"/>
    <w:rsid w:val="2B88737F"/>
    <w:rsid w:val="2EC68E75"/>
    <w:rsid w:val="2F4D8CCA"/>
    <w:rsid w:val="306CC311"/>
    <w:rsid w:val="3079FD8E"/>
    <w:rsid w:val="33A70D96"/>
    <w:rsid w:val="33B7707E"/>
    <w:rsid w:val="37B0CA8A"/>
    <w:rsid w:val="3D0D68F2"/>
    <w:rsid w:val="3E3BE703"/>
    <w:rsid w:val="3FA0D5DC"/>
    <w:rsid w:val="4286C899"/>
    <w:rsid w:val="431AB0E0"/>
    <w:rsid w:val="43A321C8"/>
    <w:rsid w:val="446A0B50"/>
    <w:rsid w:val="44AC500C"/>
    <w:rsid w:val="45B1CCCB"/>
    <w:rsid w:val="46EEE0E1"/>
    <w:rsid w:val="472C4B50"/>
    <w:rsid w:val="49C0D724"/>
    <w:rsid w:val="49E54DCB"/>
    <w:rsid w:val="4B0DDFEA"/>
    <w:rsid w:val="4D7F1F2B"/>
    <w:rsid w:val="50ADE6BD"/>
    <w:rsid w:val="54CCE314"/>
    <w:rsid w:val="5522C9E3"/>
    <w:rsid w:val="55FEBE8C"/>
    <w:rsid w:val="5762ABCC"/>
    <w:rsid w:val="598D3531"/>
    <w:rsid w:val="5AD90602"/>
    <w:rsid w:val="5DC524BE"/>
    <w:rsid w:val="5DCD6050"/>
    <w:rsid w:val="5E6A44AE"/>
    <w:rsid w:val="622594D2"/>
    <w:rsid w:val="6287751A"/>
    <w:rsid w:val="62BF3436"/>
    <w:rsid w:val="63CC5EA8"/>
    <w:rsid w:val="65AD6D64"/>
    <w:rsid w:val="65C5E01C"/>
    <w:rsid w:val="660F6A60"/>
    <w:rsid w:val="68BE77CB"/>
    <w:rsid w:val="68DD31A6"/>
    <w:rsid w:val="6987C28E"/>
    <w:rsid w:val="6C702E99"/>
    <w:rsid w:val="6CC3BB7A"/>
    <w:rsid w:val="6F11FD62"/>
    <w:rsid w:val="6F87FCDC"/>
    <w:rsid w:val="7057A601"/>
    <w:rsid w:val="715306AE"/>
    <w:rsid w:val="71556CDF"/>
    <w:rsid w:val="735C955A"/>
    <w:rsid w:val="7365BE55"/>
    <w:rsid w:val="738BC08C"/>
    <w:rsid w:val="744584ED"/>
    <w:rsid w:val="74559E04"/>
    <w:rsid w:val="75D89FB3"/>
    <w:rsid w:val="781E1D53"/>
    <w:rsid w:val="7BB0830E"/>
    <w:rsid w:val="7CD09DF5"/>
    <w:rsid w:val="7D8B959E"/>
    <w:rsid w:val="7ED0800D"/>
    <w:rsid w:val="7F43569D"/>
  </w:rsids>
  <m:mathPr>
    <m:mathFont m:val="Cambria Math"/>
    <m:brkBin m:val="before"/>
    <m:brkBinSub m:val="--"/>
    <m:smallFrac m:val="0"/>
    <m:dispDef/>
    <m:lMargin m:val="0"/>
    <m:rMargin m:val="0"/>
    <m:defJc m:val="centerGroup"/>
    <m:wrapIndent m:val="1440"/>
    <m:intLim m:val="subSup"/>
    <m:naryLim m:val="undOvr"/>
  </m:mathPr>
  <w:themeFontLang w:val="es-B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6943B"/>
  <w15:chartTrackingRefBased/>
  <w15:docId w15:val="{A36D9976-BBDB-4755-AEA2-4B7CDCC31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B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76E"/>
    <w:pPr>
      <w:spacing w:after="0" w:line="240" w:lineRule="auto"/>
    </w:pPr>
    <w:rPr>
      <w:rFonts w:ascii="Arial" w:eastAsia="Times New Roman" w:hAnsi="Arial" w:cs="Arial"/>
      <w:kern w:val="0"/>
      <w:lang w:val="en-US"/>
      <w14:ligatures w14:val="none"/>
    </w:rPr>
  </w:style>
  <w:style w:type="paragraph" w:styleId="Ttulo1">
    <w:name w:val="heading 1"/>
    <w:basedOn w:val="Normal"/>
    <w:next w:val="Normal"/>
    <w:link w:val="Ttulo1Car"/>
    <w:uiPriority w:val="9"/>
    <w:qFormat/>
    <w:rsid w:val="008867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867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8676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8676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8676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8676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8676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8676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8676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8676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8676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8676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8676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8676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8676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8676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8676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8676E"/>
    <w:rPr>
      <w:rFonts w:eastAsiaTheme="majorEastAsia" w:cstheme="majorBidi"/>
      <w:color w:val="272727" w:themeColor="text1" w:themeTint="D8"/>
    </w:rPr>
  </w:style>
  <w:style w:type="paragraph" w:styleId="Ttulo">
    <w:name w:val="Title"/>
    <w:basedOn w:val="Normal"/>
    <w:next w:val="Normal"/>
    <w:link w:val="TtuloCar"/>
    <w:uiPriority w:val="10"/>
    <w:qFormat/>
    <w:rsid w:val="0088676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8676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8676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8676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8676E"/>
    <w:pPr>
      <w:spacing w:before="160"/>
      <w:jc w:val="center"/>
    </w:pPr>
    <w:rPr>
      <w:i/>
      <w:iCs/>
      <w:color w:val="404040" w:themeColor="text1" w:themeTint="BF"/>
    </w:rPr>
  </w:style>
  <w:style w:type="character" w:customStyle="1" w:styleId="CitaCar">
    <w:name w:val="Cita Car"/>
    <w:basedOn w:val="Fuentedeprrafopredeter"/>
    <w:link w:val="Cita"/>
    <w:uiPriority w:val="29"/>
    <w:rsid w:val="0088676E"/>
    <w:rPr>
      <w:i/>
      <w:iCs/>
      <w:color w:val="404040" w:themeColor="text1" w:themeTint="BF"/>
    </w:rPr>
  </w:style>
  <w:style w:type="paragraph" w:styleId="Prrafodelista">
    <w:name w:val="List Paragraph"/>
    <w:aliases w:val="Compomente,Superíndice,MAPA,Colorful List - Accent 11,titulo 5,Bullet List,FooterText,List Paragraph1,Colorful List Accent 1,numbered,Paragraphe de liste1,列出段落,列出段落1,Bulletr List Paragraph,List Paragraph2,List Paragraph21,リスト段落1,Plan,de"/>
    <w:basedOn w:val="Normal"/>
    <w:link w:val="PrrafodelistaCar"/>
    <w:uiPriority w:val="34"/>
    <w:qFormat/>
    <w:rsid w:val="0088676E"/>
    <w:pPr>
      <w:ind w:left="720"/>
      <w:contextualSpacing/>
    </w:pPr>
  </w:style>
  <w:style w:type="character" w:styleId="nfasisintenso">
    <w:name w:val="Intense Emphasis"/>
    <w:basedOn w:val="Fuentedeprrafopredeter"/>
    <w:uiPriority w:val="21"/>
    <w:qFormat/>
    <w:rsid w:val="0088676E"/>
    <w:rPr>
      <w:i/>
      <w:iCs/>
      <w:color w:val="0F4761" w:themeColor="accent1" w:themeShade="BF"/>
    </w:rPr>
  </w:style>
  <w:style w:type="paragraph" w:styleId="Citadestacada">
    <w:name w:val="Intense Quote"/>
    <w:basedOn w:val="Normal"/>
    <w:next w:val="Normal"/>
    <w:link w:val="CitadestacadaCar"/>
    <w:uiPriority w:val="30"/>
    <w:qFormat/>
    <w:rsid w:val="008867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8676E"/>
    <w:rPr>
      <w:i/>
      <w:iCs/>
      <w:color w:val="0F4761" w:themeColor="accent1" w:themeShade="BF"/>
    </w:rPr>
  </w:style>
  <w:style w:type="character" w:styleId="Referenciaintensa">
    <w:name w:val="Intense Reference"/>
    <w:basedOn w:val="Fuentedeprrafopredeter"/>
    <w:uiPriority w:val="32"/>
    <w:qFormat/>
    <w:rsid w:val="0088676E"/>
    <w:rPr>
      <w:b/>
      <w:bCs/>
      <w:smallCaps/>
      <w:color w:val="0F4761" w:themeColor="accent1" w:themeShade="BF"/>
      <w:spacing w:val="5"/>
    </w:rPr>
  </w:style>
  <w:style w:type="paragraph" w:styleId="Encabezado">
    <w:name w:val="header"/>
    <w:basedOn w:val="Normal"/>
    <w:link w:val="EncabezadoCar"/>
    <w:uiPriority w:val="99"/>
    <w:unhideWhenUsed/>
    <w:rsid w:val="0088676E"/>
    <w:pPr>
      <w:tabs>
        <w:tab w:val="center" w:pos="4419"/>
        <w:tab w:val="right" w:pos="8838"/>
      </w:tabs>
    </w:pPr>
  </w:style>
  <w:style w:type="character" w:customStyle="1" w:styleId="EncabezadoCar">
    <w:name w:val="Encabezado Car"/>
    <w:basedOn w:val="Fuentedeprrafopredeter"/>
    <w:link w:val="Encabezado"/>
    <w:uiPriority w:val="99"/>
    <w:rsid w:val="0088676E"/>
    <w:rPr>
      <w:rFonts w:ascii="Arial" w:eastAsia="Times New Roman" w:hAnsi="Arial" w:cs="Arial"/>
      <w:kern w:val="0"/>
      <w:lang w:val="en-US"/>
      <w14:ligatures w14:val="none"/>
    </w:rPr>
  </w:style>
  <w:style w:type="character" w:styleId="Hipervnculo">
    <w:name w:val="Hyperlink"/>
    <w:basedOn w:val="Fuentedeprrafopredeter"/>
    <w:unhideWhenUsed/>
    <w:rsid w:val="0088676E"/>
    <w:rPr>
      <w:color w:val="0000FF"/>
      <w:u w:val="single"/>
    </w:rPr>
  </w:style>
  <w:style w:type="paragraph" w:customStyle="1" w:styleId="Default">
    <w:name w:val="Default"/>
    <w:rsid w:val="0088676E"/>
    <w:pPr>
      <w:autoSpaceDE w:val="0"/>
      <w:autoSpaceDN w:val="0"/>
      <w:adjustRightInd w:val="0"/>
      <w:spacing w:after="0" w:line="240" w:lineRule="auto"/>
    </w:pPr>
    <w:rPr>
      <w:rFonts w:ascii="Arial" w:eastAsia="Times New Roman" w:hAnsi="Arial" w:cs="Arial"/>
      <w:color w:val="000000"/>
      <w:kern w:val="0"/>
      <w:lang w:val="es-ES" w:eastAsia="es-ES"/>
      <w14:ligatures w14:val="none"/>
    </w:rPr>
  </w:style>
  <w:style w:type="paragraph" w:styleId="NormalWeb">
    <w:name w:val="Normal (Web)"/>
    <w:basedOn w:val="Normal"/>
    <w:uiPriority w:val="99"/>
    <w:rsid w:val="0088676E"/>
    <w:pPr>
      <w:spacing w:before="100" w:beforeAutospacing="1" w:after="100" w:afterAutospacing="1"/>
    </w:pPr>
    <w:rPr>
      <w:rFonts w:ascii="Times New Roman" w:hAnsi="Times New Roman" w:cs="Times New Roman"/>
    </w:rPr>
  </w:style>
  <w:style w:type="character" w:customStyle="1" w:styleId="PrrafodelistaCar">
    <w:name w:val="Párrafo de lista Car"/>
    <w:aliases w:val="Compomente Car,Superíndice Car,MAPA Car,Colorful List - Accent 11 Car,titulo 5 Car,Bullet List Car,FooterText Car,List Paragraph1 Car,Colorful List Accent 1 Car,numbered Car,Paragraphe de liste1 Car,列出段落 Car,列出段落1 Car,リスト段落1 Car"/>
    <w:link w:val="Prrafodelista"/>
    <w:uiPriority w:val="34"/>
    <w:qFormat/>
    <w:rsid w:val="0088676E"/>
  </w:style>
  <w:style w:type="table" w:styleId="Tablaconcuadrcula">
    <w:name w:val="Table Grid"/>
    <w:basedOn w:val="Tablanormal"/>
    <w:rsid w:val="0088676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4D7D63"/>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4D7D63"/>
    <w:rPr>
      <w:rFonts w:ascii="Consolas" w:eastAsia="Times New Roman" w:hAnsi="Consolas" w:cs="Arial"/>
      <w:kern w:val="0"/>
      <w:sz w:val="20"/>
      <w:szCs w:val="20"/>
      <w:lang w:val="en-US"/>
      <w14:ligatures w14:val="none"/>
    </w:rPr>
  </w:style>
  <w:style w:type="paragraph" w:styleId="Piedepgina">
    <w:name w:val="footer"/>
    <w:basedOn w:val="Normal"/>
    <w:link w:val="PiedepginaCar"/>
    <w:uiPriority w:val="99"/>
    <w:unhideWhenUsed/>
    <w:rsid w:val="00417F1D"/>
    <w:pPr>
      <w:tabs>
        <w:tab w:val="center" w:pos="4680"/>
        <w:tab w:val="right" w:pos="9360"/>
      </w:tabs>
    </w:pPr>
  </w:style>
  <w:style w:type="character" w:customStyle="1" w:styleId="PiedepginaCar">
    <w:name w:val="Pie de página Car"/>
    <w:basedOn w:val="Fuentedeprrafopredeter"/>
    <w:link w:val="Piedepgina"/>
    <w:uiPriority w:val="99"/>
    <w:rsid w:val="00417F1D"/>
    <w:rPr>
      <w:rFonts w:ascii="Arial" w:eastAsia="Times New Roman" w:hAnsi="Arial" w:cs="Arial"/>
      <w:kern w:val="0"/>
      <w:lang w:val="en-US"/>
      <w14:ligatures w14:val="none"/>
    </w:rPr>
  </w:style>
  <w:style w:type="paragraph" w:styleId="Textocomentario">
    <w:name w:val="annotation text"/>
    <w:basedOn w:val="Normal"/>
    <w:link w:val="TextocomentarioCar"/>
    <w:uiPriority w:val="99"/>
    <w:unhideWhenUsed/>
    <w:rsid w:val="003575AF"/>
    <w:rPr>
      <w:sz w:val="20"/>
      <w:szCs w:val="20"/>
    </w:rPr>
  </w:style>
  <w:style w:type="character" w:customStyle="1" w:styleId="TextocomentarioCar">
    <w:name w:val="Texto comentario Car"/>
    <w:basedOn w:val="Fuentedeprrafopredeter"/>
    <w:link w:val="Textocomentario"/>
    <w:uiPriority w:val="99"/>
    <w:rsid w:val="003575AF"/>
    <w:rPr>
      <w:rFonts w:ascii="Arial" w:eastAsia="Times New Roman" w:hAnsi="Arial" w:cs="Arial"/>
      <w:kern w:val="0"/>
      <w:sz w:val="20"/>
      <w:szCs w:val="20"/>
      <w:lang w:val="en-US"/>
      <w14:ligatures w14:val="none"/>
    </w:rPr>
  </w:style>
  <w:style w:type="character" w:styleId="Refdecomentario">
    <w:name w:val="annotation reference"/>
    <w:basedOn w:val="Fuentedeprrafopredeter"/>
    <w:uiPriority w:val="99"/>
    <w:semiHidden/>
    <w:unhideWhenUsed/>
    <w:rsid w:val="003575AF"/>
    <w:rPr>
      <w:sz w:val="16"/>
      <w:szCs w:val="16"/>
    </w:rPr>
  </w:style>
  <w:style w:type="paragraph" w:styleId="Revisin">
    <w:name w:val="Revision"/>
    <w:hidden/>
    <w:uiPriority w:val="99"/>
    <w:semiHidden/>
    <w:rsid w:val="00792192"/>
    <w:pPr>
      <w:spacing w:after="0" w:line="240" w:lineRule="auto"/>
    </w:pPr>
    <w:rPr>
      <w:rFonts w:ascii="Arial" w:eastAsia="Times New Roman" w:hAnsi="Arial" w:cs="Arial"/>
      <w:kern w:val="0"/>
      <w:lang w:val="en-US"/>
      <w14:ligatures w14:val="none"/>
    </w:rPr>
  </w:style>
  <w:style w:type="paragraph" w:styleId="Asuntodelcomentario">
    <w:name w:val="annotation subject"/>
    <w:basedOn w:val="Textocomentario"/>
    <w:next w:val="Textocomentario"/>
    <w:link w:val="AsuntodelcomentarioCar"/>
    <w:uiPriority w:val="99"/>
    <w:semiHidden/>
    <w:unhideWhenUsed/>
    <w:rsid w:val="00FC396A"/>
    <w:rPr>
      <w:b/>
      <w:bCs/>
    </w:rPr>
  </w:style>
  <w:style w:type="character" w:customStyle="1" w:styleId="AsuntodelcomentarioCar">
    <w:name w:val="Asunto del comentario Car"/>
    <w:basedOn w:val="TextocomentarioCar"/>
    <w:link w:val="Asuntodelcomentario"/>
    <w:uiPriority w:val="99"/>
    <w:semiHidden/>
    <w:rsid w:val="00FC396A"/>
    <w:rPr>
      <w:rFonts w:ascii="Arial" w:eastAsia="Times New Roman" w:hAnsi="Arial" w:cs="Arial"/>
      <w:b/>
      <w:bCs/>
      <w:kern w:val="0"/>
      <w:sz w:val="20"/>
      <w:szCs w:val="20"/>
      <w:lang w:val="en-US"/>
      <w14:ligatures w14:val="none"/>
    </w:rPr>
  </w:style>
  <w:style w:type="table" w:styleId="Tablaconcuadrcula4-nfasis1">
    <w:name w:val="Grid Table 4 Accent 1"/>
    <w:basedOn w:val="Tablanormal"/>
    <w:uiPriority w:val="49"/>
    <w:rsid w:val="005C0259"/>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aconcuadrcula4-nfasis4">
    <w:name w:val="Grid Table 4 Accent 4"/>
    <w:basedOn w:val="Tablanormal"/>
    <w:uiPriority w:val="49"/>
    <w:rsid w:val="00120F7F"/>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Hipervnculovisitado">
    <w:name w:val="FollowedHyperlink"/>
    <w:basedOn w:val="Fuentedeprrafopredeter"/>
    <w:uiPriority w:val="99"/>
    <w:semiHidden/>
    <w:unhideWhenUsed/>
    <w:rsid w:val="00ED6295"/>
    <w:rPr>
      <w:color w:val="96607D" w:themeColor="followedHyperlink"/>
      <w:u w:val="single"/>
    </w:rPr>
  </w:style>
  <w:style w:type="character" w:styleId="Mencinsinresolver">
    <w:name w:val="Unresolved Mention"/>
    <w:basedOn w:val="Fuentedeprrafopredeter"/>
    <w:uiPriority w:val="99"/>
    <w:semiHidden/>
    <w:unhideWhenUsed/>
    <w:rsid w:val="00ED6295"/>
    <w:rPr>
      <w:color w:val="605E5C"/>
      <w:shd w:val="clear" w:color="auto" w:fill="E1DFDD"/>
    </w:rPr>
  </w:style>
  <w:style w:type="character" w:customStyle="1" w:styleId="font431">
    <w:name w:val="font431"/>
    <w:basedOn w:val="Fuentedeprrafopredeter"/>
    <w:rsid w:val="002B2B66"/>
    <w:rPr>
      <w:rFonts w:ascii="Calibri" w:hAnsi="Calibri" w:cs="Calibri" w:hint="default"/>
      <w:b/>
      <w:bCs/>
      <w:i w:val="0"/>
      <w:iCs w:val="0"/>
      <w:strike w:val="0"/>
      <w:dstrike w:val="0"/>
      <w:color w:val="000000"/>
      <w:sz w:val="28"/>
      <w:szCs w:val="28"/>
      <w:u w:val="none"/>
      <w:effect w:val="none"/>
    </w:rPr>
  </w:style>
  <w:style w:type="character" w:customStyle="1" w:styleId="font441">
    <w:name w:val="font441"/>
    <w:basedOn w:val="Fuentedeprrafopredeter"/>
    <w:rsid w:val="002B2B66"/>
    <w:rPr>
      <w:rFonts w:ascii="Calibri" w:hAnsi="Calibri" w:cs="Calibri" w:hint="default"/>
      <w:b w:val="0"/>
      <w:bCs w:val="0"/>
      <w:i w:val="0"/>
      <w:iCs w:val="0"/>
      <w:strike w:val="0"/>
      <w:dstrike w:val="0"/>
      <w:color w:val="000000"/>
      <w:sz w:val="28"/>
      <w:szCs w:val="28"/>
      <w:u w:val="none"/>
      <w:effect w:val="none"/>
    </w:rPr>
  </w:style>
  <w:style w:type="character" w:customStyle="1" w:styleId="font351">
    <w:name w:val="font351"/>
    <w:basedOn w:val="Fuentedeprrafopredeter"/>
    <w:rsid w:val="002B2B66"/>
    <w:rPr>
      <w:rFonts w:ascii="Calibri" w:hAnsi="Calibri" w:cs="Calibri" w:hint="default"/>
      <w:b w:val="0"/>
      <w:bCs w:val="0"/>
      <w:i w:val="0"/>
      <w:iCs w:val="0"/>
      <w:strike w:val="0"/>
      <w:dstrike w:val="0"/>
      <w:color w:val="auto"/>
      <w:sz w:val="28"/>
      <w:szCs w:val="28"/>
      <w:u w:val="none"/>
      <w:effect w:val="none"/>
    </w:rPr>
  </w:style>
  <w:style w:type="character" w:customStyle="1" w:styleId="font391">
    <w:name w:val="font391"/>
    <w:basedOn w:val="Fuentedeprrafopredeter"/>
    <w:rsid w:val="002B2B66"/>
    <w:rPr>
      <w:rFonts w:ascii="Calibri" w:hAnsi="Calibri" w:cs="Calibri" w:hint="default"/>
      <w:b/>
      <w:bCs/>
      <w:i w:val="0"/>
      <w:iCs w:val="0"/>
      <w:strike w:val="0"/>
      <w:dstrike w:val="0"/>
      <w:color w:val="000000"/>
      <w:sz w:val="28"/>
      <w:szCs w:val="28"/>
      <w:u w:val="none"/>
      <w:effect w:val="none"/>
    </w:rPr>
  </w:style>
  <w:style w:type="character" w:customStyle="1" w:styleId="font381">
    <w:name w:val="font381"/>
    <w:basedOn w:val="Fuentedeprrafopredeter"/>
    <w:rsid w:val="002B2B66"/>
    <w:rPr>
      <w:rFonts w:ascii="Calibri" w:hAnsi="Calibri" w:cs="Calibri" w:hint="default"/>
      <w:b w:val="0"/>
      <w:bCs w:val="0"/>
      <w:i w:val="0"/>
      <w:iCs w:val="0"/>
      <w:strike w:val="0"/>
      <w:dstrike w:val="0"/>
      <w:color w:val="000000"/>
      <w:sz w:val="28"/>
      <w:szCs w:val="28"/>
      <w:u w:val="none"/>
      <w:effect w:val="none"/>
    </w:rPr>
  </w:style>
  <w:style w:type="character" w:customStyle="1" w:styleId="font451">
    <w:name w:val="font451"/>
    <w:basedOn w:val="Fuentedeprrafopredeter"/>
    <w:rsid w:val="002B2B66"/>
    <w:rPr>
      <w:rFonts w:ascii="Calibri" w:hAnsi="Calibri" w:cs="Calibri" w:hint="default"/>
      <w:b/>
      <w:bCs/>
      <w:i/>
      <w:iCs/>
      <w:strike w:val="0"/>
      <w:dstrike w:val="0"/>
      <w:color w:val="000000"/>
      <w:sz w:val="28"/>
      <w:szCs w:val="28"/>
      <w:u w:val="none"/>
      <w:effect w:val="none"/>
    </w:rPr>
  </w:style>
  <w:style w:type="character" w:customStyle="1" w:styleId="font461">
    <w:name w:val="font461"/>
    <w:basedOn w:val="Fuentedeprrafopredeter"/>
    <w:rsid w:val="002B2B66"/>
    <w:rPr>
      <w:rFonts w:ascii="Calibri" w:hAnsi="Calibri" w:cs="Calibri" w:hint="default"/>
      <w:b w:val="0"/>
      <w:bCs w:val="0"/>
      <w:i/>
      <w:iCs/>
      <w:strike w:val="0"/>
      <w:dstrike w:val="0"/>
      <w:color w:val="000000"/>
      <w:sz w:val="28"/>
      <w:szCs w:val="28"/>
      <w:u w:val="none"/>
      <w:effect w:val="none"/>
    </w:rPr>
  </w:style>
  <w:style w:type="character" w:customStyle="1" w:styleId="font341">
    <w:name w:val="font341"/>
    <w:basedOn w:val="Fuentedeprrafopredeter"/>
    <w:rsid w:val="002B2B66"/>
    <w:rPr>
      <w:rFonts w:ascii="Calibri" w:hAnsi="Calibri" w:cs="Calibri" w:hint="default"/>
      <w:b/>
      <w:bCs/>
      <w:i w:val="0"/>
      <w:iCs w:val="0"/>
      <w:strike w:val="0"/>
      <w:dstrike w:val="0"/>
      <w:color w:val="auto"/>
      <w:sz w:val="28"/>
      <w:szCs w:val="28"/>
      <w:u w:val="none"/>
      <w:effect w:val="none"/>
    </w:rPr>
  </w:style>
  <w:style w:type="character" w:customStyle="1" w:styleId="font421">
    <w:name w:val="font421"/>
    <w:basedOn w:val="Fuentedeprrafopredeter"/>
    <w:rsid w:val="002B2B66"/>
    <w:rPr>
      <w:rFonts w:ascii="Calibri" w:hAnsi="Calibri" w:cs="Calibri" w:hint="default"/>
      <w:b/>
      <w:bCs/>
      <w:i w:val="0"/>
      <w:iCs w:val="0"/>
      <w:strike w:val="0"/>
      <w:dstrike w:val="0"/>
      <w:color w:val="FF0000"/>
      <w:sz w:val="28"/>
      <w:szCs w:val="28"/>
      <w:u w:val="none"/>
      <w:effect w:val="none"/>
    </w:rPr>
  </w:style>
  <w:style w:type="character" w:customStyle="1" w:styleId="font471">
    <w:name w:val="font471"/>
    <w:basedOn w:val="Fuentedeprrafopredeter"/>
    <w:rsid w:val="002B2B66"/>
    <w:rPr>
      <w:rFonts w:ascii="Calibri" w:hAnsi="Calibri" w:cs="Calibri" w:hint="default"/>
      <w:b/>
      <w:bCs/>
      <w:i w:val="0"/>
      <w:iCs w:val="0"/>
      <w:strike w:val="0"/>
      <w:dstrike w:val="0"/>
      <w:color w:val="000000"/>
      <w:sz w:val="28"/>
      <w:szCs w:val="28"/>
      <w:u w:val="none"/>
      <w:effect w:val="none"/>
    </w:rPr>
  </w:style>
  <w:style w:type="character" w:customStyle="1" w:styleId="font481">
    <w:name w:val="font481"/>
    <w:basedOn w:val="Fuentedeprrafopredeter"/>
    <w:rsid w:val="002B2B66"/>
    <w:rPr>
      <w:rFonts w:ascii="Calibri" w:hAnsi="Calibri" w:cs="Calibri" w:hint="default"/>
      <w:b w:val="0"/>
      <w:bCs w:val="0"/>
      <w:i w:val="0"/>
      <w:iCs w:val="0"/>
      <w:strike w:val="0"/>
      <w:dstrike w:val="0"/>
      <w:color w:val="000000"/>
      <w:sz w:val="28"/>
      <w:szCs w:val="28"/>
      <w:u w:val="none"/>
      <w:effect w:val="none"/>
    </w:rPr>
  </w:style>
  <w:style w:type="character" w:styleId="Refdenotaalpie">
    <w:name w:val="footnote reference"/>
    <w:basedOn w:val="Fuentedeprrafopredeter"/>
    <w:uiPriority w:val="99"/>
    <w:semiHidden/>
    <w:unhideWhenUsed/>
    <w:rsid w:val="00B44904"/>
    <w:rPr>
      <w:vertAlign w:val="superscript"/>
    </w:rPr>
  </w:style>
  <w:style w:type="character" w:customStyle="1" w:styleId="TextonotapieCar">
    <w:name w:val="Texto nota pie Car"/>
    <w:basedOn w:val="Fuentedeprrafopredeter"/>
    <w:link w:val="Textonotapie"/>
    <w:uiPriority w:val="99"/>
    <w:semiHidden/>
    <w:rsid w:val="00B44904"/>
    <w:rPr>
      <w:sz w:val="20"/>
      <w:szCs w:val="20"/>
    </w:rPr>
  </w:style>
  <w:style w:type="paragraph" w:styleId="Textonotapie">
    <w:name w:val="footnote text"/>
    <w:basedOn w:val="Normal"/>
    <w:link w:val="TextonotapieCar"/>
    <w:uiPriority w:val="99"/>
    <w:semiHidden/>
    <w:unhideWhenUsed/>
    <w:rsid w:val="00B44904"/>
    <w:pPr>
      <w:spacing w:after="120"/>
    </w:pPr>
    <w:rPr>
      <w:rFonts w:asciiTheme="minorHAnsi" w:eastAsiaTheme="minorHAnsi" w:hAnsiTheme="minorHAnsi" w:cstheme="minorBidi"/>
      <w:kern w:val="2"/>
      <w:sz w:val="20"/>
      <w:szCs w:val="20"/>
      <w:lang w:val="es-BO"/>
      <w14:ligatures w14:val="standardContextual"/>
    </w:rPr>
  </w:style>
  <w:style w:type="character" w:customStyle="1" w:styleId="TextonotapieCar1">
    <w:name w:val="Texto nota pie Car1"/>
    <w:basedOn w:val="Fuentedeprrafopredeter"/>
    <w:uiPriority w:val="99"/>
    <w:semiHidden/>
    <w:rsid w:val="00B44904"/>
    <w:rPr>
      <w:rFonts w:ascii="Arial" w:eastAsia="Times New Roman" w:hAnsi="Arial" w:cs="Arial"/>
      <w:kern w:val="0"/>
      <w:sz w:val="20"/>
      <w:szCs w:val="20"/>
      <w:lang w:val="en-US"/>
      <w14:ligatures w14:val="none"/>
    </w:rPr>
  </w:style>
  <w:style w:type="paragraph" w:customStyle="1" w:styleId="pf1">
    <w:name w:val="pf1"/>
    <w:basedOn w:val="Normal"/>
    <w:rsid w:val="009614A9"/>
    <w:pPr>
      <w:spacing w:before="100" w:beforeAutospacing="1" w:after="100" w:afterAutospacing="1"/>
      <w:ind w:left="720"/>
    </w:pPr>
    <w:rPr>
      <w:rFonts w:ascii="Times New Roman" w:hAnsi="Times New Roman" w:cs="Times New Roman"/>
      <w:lang w:val="es-BO" w:eastAsia="es-BO"/>
    </w:rPr>
  </w:style>
  <w:style w:type="paragraph" w:customStyle="1" w:styleId="pf0">
    <w:name w:val="pf0"/>
    <w:basedOn w:val="Normal"/>
    <w:rsid w:val="009614A9"/>
    <w:pPr>
      <w:spacing w:before="100" w:beforeAutospacing="1" w:after="100" w:afterAutospacing="1"/>
    </w:pPr>
    <w:rPr>
      <w:rFonts w:ascii="Times New Roman" w:hAnsi="Times New Roman" w:cs="Times New Roman"/>
      <w:lang w:val="es-BO" w:eastAsia="es-BO"/>
    </w:rPr>
  </w:style>
  <w:style w:type="character" w:customStyle="1" w:styleId="cf01">
    <w:name w:val="cf01"/>
    <w:basedOn w:val="Fuentedeprrafopredeter"/>
    <w:rsid w:val="009614A9"/>
    <w:rPr>
      <w:rFonts w:ascii="Segoe UI" w:hAnsi="Segoe UI" w:cs="Segoe UI" w:hint="default"/>
      <w:sz w:val="18"/>
      <w:szCs w:val="18"/>
    </w:rPr>
  </w:style>
  <w:style w:type="character" w:customStyle="1" w:styleId="cf11">
    <w:name w:val="cf11"/>
    <w:basedOn w:val="Fuentedeprrafopredeter"/>
    <w:rsid w:val="009614A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ef3d19-1651-4452-b761-dc2414bf0416}" enabled="0" method="" siteId="{37ef3d19-1651-4452-b761-dc2414bf0416}" removed="1"/>
</clbl:labelList>
</file>

<file path=docProps/app.xml><?xml version="1.0" encoding="utf-8"?>
<Properties xmlns="http://schemas.openxmlformats.org/officeDocument/2006/extended-properties" xmlns:vt="http://schemas.openxmlformats.org/officeDocument/2006/docPropsVTypes">
  <Template>Normal</Template>
  <TotalTime>368</TotalTime>
  <Pages>8</Pages>
  <Words>3081</Words>
  <Characters>16950</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19992</CharactersWithSpaces>
  <SharedDoc>false</SharedDoc>
  <HLinks>
    <vt:vector size="18" baseType="variant">
      <vt:variant>
        <vt:i4>589920</vt:i4>
      </vt:variant>
      <vt:variant>
        <vt:i4>6</vt:i4>
      </vt:variant>
      <vt:variant>
        <vt:i4>0</vt:i4>
      </vt:variant>
      <vt:variant>
        <vt:i4>5</vt:i4>
      </vt:variant>
      <vt:variant>
        <vt:lpwstr>mailto:rosario.portocarrero@savethechildren.org</vt:lpwstr>
      </vt:variant>
      <vt:variant>
        <vt:lpwstr/>
      </vt:variant>
      <vt:variant>
        <vt:i4>2555996</vt:i4>
      </vt:variant>
      <vt:variant>
        <vt:i4>3</vt:i4>
      </vt:variant>
      <vt:variant>
        <vt:i4>0</vt:i4>
      </vt:variant>
      <vt:variant>
        <vt:i4>5</vt:i4>
      </vt:variant>
      <vt:variant>
        <vt:lpwstr>mailto:jimena.tito@savethechildren.org</vt:lpwstr>
      </vt:variant>
      <vt:variant>
        <vt:lpwstr/>
      </vt:variant>
      <vt:variant>
        <vt:i4>589920</vt:i4>
      </vt:variant>
      <vt:variant>
        <vt:i4>0</vt:i4>
      </vt:variant>
      <vt:variant>
        <vt:i4>0</vt:i4>
      </vt:variant>
      <vt:variant>
        <vt:i4>5</vt:i4>
      </vt:variant>
      <vt:variant>
        <vt:lpwstr>mailto:rosario.portocarrero@savethechildren.org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Alvis, Gabriela</dc:creator>
  <cp:keywords/>
  <dc:description/>
  <cp:lastModifiedBy>Portocarrero, Rosario</cp:lastModifiedBy>
  <cp:revision>3</cp:revision>
  <cp:lastPrinted>2026-08-17T15:59:00Z</cp:lastPrinted>
  <dcterms:created xsi:type="dcterms:W3CDTF">2026-08-14T22:10:00Z</dcterms:created>
  <dcterms:modified xsi:type="dcterms:W3CDTF">2026-08-17T16:13:00Z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24c4f0d8-1069-4935-96b7-212a03d54680</vt:lpwstr>
  </property>
</Properties>
</file>